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d"/>
        <w:tblW w:w="6237" w:type="dxa"/>
        <w:tblInd w:w="3936" w:type="dxa"/>
        <w:tblLook w:val="04A0" w:firstRow="1" w:lastRow="0" w:firstColumn="1" w:lastColumn="0" w:noHBand="0" w:noVBand="1"/>
      </w:tblPr>
      <w:tblGrid>
        <w:gridCol w:w="6237"/>
      </w:tblGrid>
      <w:tr w:rsidR="00333619" w:rsidRPr="008658D3" w14:paraId="0B5C4FF9" w14:textId="77777777" w:rsidTr="00DF75C0">
        <w:tc>
          <w:tcPr>
            <w:tcW w:w="6237" w:type="dxa"/>
            <w:tcBorders>
              <w:top w:val="nil"/>
              <w:left w:val="nil"/>
              <w:bottom w:val="nil"/>
              <w:right w:val="nil"/>
            </w:tcBorders>
          </w:tcPr>
          <w:p w14:paraId="2D6A2381" w14:textId="36A78770" w:rsidR="00333619" w:rsidRPr="00333619" w:rsidRDefault="00C9663A" w:rsidP="00C9663A">
            <w:pPr>
              <w:autoSpaceDE w:val="0"/>
              <w:autoSpaceDN w:val="0"/>
              <w:spacing w:after="60"/>
              <w:rPr>
                <w:rFonts w:ascii="Times New Roman" w:hAnsi="Times New Roman"/>
                <w:b/>
                <w:bCs/>
                <w:sz w:val="24"/>
                <w:szCs w:val="24"/>
                <w:lang w:val="ru-RU"/>
              </w:rPr>
            </w:pPr>
            <w:r>
              <w:rPr>
                <w:rFonts w:ascii="Times New Roman" w:hAnsi="Times New Roman"/>
                <w:b/>
                <w:bCs/>
                <w:sz w:val="24"/>
                <w:szCs w:val="24"/>
                <w:lang w:val="ru-RU"/>
              </w:rPr>
              <w:t xml:space="preserve">                                                                       </w:t>
            </w:r>
            <w:r w:rsidR="00333619" w:rsidRPr="00333619">
              <w:rPr>
                <w:rFonts w:ascii="Times New Roman" w:hAnsi="Times New Roman"/>
                <w:b/>
                <w:bCs/>
                <w:sz w:val="24"/>
                <w:szCs w:val="24"/>
                <w:lang w:val="ru-RU"/>
              </w:rPr>
              <w:t>Утверждено</w:t>
            </w:r>
          </w:p>
          <w:p w14:paraId="5BE0D6DD" w14:textId="77777777" w:rsidR="00DF75C0" w:rsidRDefault="00333619" w:rsidP="00DF75C0">
            <w:pPr>
              <w:autoSpaceDE w:val="0"/>
              <w:autoSpaceDN w:val="0"/>
              <w:spacing w:after="60" w:line="240" w:lineRule="auto"/>
              <w:jc w:val="right"/>
              <w:rPr>
                <w:rFonts w:ascii="Times New Roman" w:hAnsi="Times New Roman"/>
                <w:sz w:val="24"/>
                <w:szCs w:val="24"/>
                <w:lang w:val="ru-RU"/>
              </w:rPr>
            </w:pPr>
            <w:r>
              <w:rPr>
                <w:rFonts w:ascii="Times New Roman" w:hAnsi="Times New Roman"/>
                <w:sz w:val="24"/>
                <w:szCs w:val="24"/>
                <w:lang w:val="ru-RU"/>
              </w:rPr>
              <w:t>Н</w:t>
            </w:r>
            <w:r w:rsidRPr="00333619">
              <w:rPr>
                <w:rFonts w:ascii="Times New Roman" w:hAnsi="Times New Roman"/>
                <w:sz w:val="24"/>
                <w:szCs w:val="24"/>
                <w:lang w:val="ru-RU"/>
              </w:rPr>
              <w:t>аблюдательным советом</w:t>
            </w:r>
            <w:r w:rsidR="00DF75C0">
              <w:rPr>
                <w:rFonts w:ascii="Times New Roman" w:hAnsi="Times New Roman"/>
                <w:sz w:val="24"/>
                <w:szCs w:val="24"/>
                <w:lang w:val="ru-RU"/>
              </w:rPr>
              <w:t xml:space="preserve">                                           </w:t>
            </w:r>
            <w:r w:rsidRPr="00333619">
              <w:rPr>
                <w:rFonts w:ascii="Times New Roman" w:hAnsi="Times New Roman"/>
                <w:sz w:val="24"/>
                <w:szCs w:val="24"/>
                <w:lang w:val="ru-RU"/>
              </w:rPr>
              <w:t xml:space="preserve">ГАПОУ ПО многопрофильный техникум </w:t>
            </w:r>
            <w:r w:rsidRPr="00333619">
              <w:rPr>
                <w:rFonts w:ascii="Times New Roman" w:hAnsi="Times New Roman"/>
                <w:sz w:val="24"/>
                <w:szCs w:val="24"/>
                <w:lang w:val="ru-RU"/>
              </w:rPr>
              <w:br/>
              <w:t>«Мокшанский интернат»</w:t>
            </w:r>
          </w:p>
          <w:p w14:paraId="5B9FD5AB" w14:textId="3F803F15" w:rsidR="00333619" w:rsidRDefault="00333619" w:rsidP="00DF75C0">
            <w:pPr>
              <w:autoSpaceDE w:val="0"/>
              <w:autoSpaceDN w:val="0"/>
              <w:spacing w:after="60"/>
              <w:jc w:val="right"/>
              <w:rPr>
                <w:rFonts w:ascii="Times New Roman" w:hAnsi="Times New Roman"/>
                <w:sz w:val="24"/>
                <w:szCs w:val="24"/>
                <w:lang w:val="ru-RU"/>
              </w:rPr>
            </w:pPr>
            <w:r w:rsidRPr="00333619">
              <w:rPr>
                <w:rFonts w:ascii="Times New Roman" w:hAnsi="Times New Roman"/>
                <w:sz w:val="24"/>
                <w:szCs w:val="24"/>
                <w:lang w:val="ru-RU"/>
              </w:rPr>
              <w:t xml:space="preserve">протокол №5 от «04» марта </w:t>
            </w:r>
            <w:smartTag w:uri="urn:schemas-microsoft-com:office:smarttags" w:element="metricconverter">
              <w:smartTagPr>
                <w:attr w:name="ProductID" w:val="2013 г"/>
              </w:smartTagPr>
              <w:r w:rsidRPr="00333619">
                <w:rPr>
                  <w:rFonts w:ascii="Times New Roman" w:hAnsi="Times New Roman"/>
                  <w:sz w:val="24"/>
                  <w:szCs w:val="24"/>
                  <w:lang w:val="ru-RU"/>
                </w:rPr>
                <w:t>2013 г</w:t>
              </w:r>
            </w:smartTag>
            <w:r w:rsidRPr="00333619">
              <w:rPr>
                <w:rFonts w:ascii="Times New Roman" w:hAnsi="Times New Roman"/>
                <w:sz w:val="24"/>
                <w:szCs w:val="24"/>
                <w:lang w:val="ru-RU"/>
              </w:rPr>
              <w:t>.</w:t>
            </w:r>
            <w:r w:rsidR="00DF75C0">
              <w:rPr>
                <w:rFonts w:ascii="Times New Roman" w:hAnsi="Times New Roman"/>
                <w:sz w:val="24"/>
                <w:szCs w:val="24"/>
                <w:lang w:val="ru-RU"/>
              </w:rPr>
              <w:t xml:space="preserve">                                        </w:t>
            </w:r>
            <w:r w:rsidRPr="00333619">
              <w:rPr>
                <w:rFonts w:ascii="Times New Roman" w:hAnsi="Times New Roman"/>
                <w:sz w:val="24"/>
                <w:szCs w:val="24"/>
                <w:lang w:val="ru-RU"/>
              </w:rPr>
              <w:t>с изменениями протокол №6 от «31» марта 2014 г</w:t>
            </w:r>
            <w:r w:rsidR="00DF75C0">
              <w:rPr>
                <w:rFonts w:ascii="Times New Roman" w:hAnsi="Times New Roman"/>
                <w:sz w:val="24"/>
                <w:szCs w:val="24"/>
                <w:lang w:val="ru-RU"/>
              </w:rPr>
              <w:t xml:space="preserve">. </w:t>
            </w:r>
            <w:r>
              <w:rPr>
                <w:rFonts w:ascii="Times New Roman" w:hAnsi="Times New Roman"/>
                <w:sz w:val="24"/>
                <w:szCs w:val="24"/>
                <w:lang w:val="ru-RU"/>
              </w:rPr>
              <w:t xml:space="preserve"> </w:t>
            </w:r>
            <w:r w:rsidR="00DF75C0">
              <w:rPr>
                <w:rFonts w:ascii="Times New Roman" w:hAnsi="Times New Roman"/>
                <w:sz w:val="24"/>
                <w:szCs w:val="24"/>
                <w:lang w:val="ru-RU"/>
              </w:rPr>
              <w:t xml:space="preserve">           с </w:t>
            </w:r>
            <w:r w:rsidRPr="00333619">
              <w:rPr>
                <w:rFonts w:ascii="Times New Roman" w:hAnsi="Times New Roman"/>
                <w:sz w:val="24"/>
                <w:szCs w:val="24"/>
                <w:lang w:val="ru-RU"/>
              </w:rPr>
              <w:t xml:space="preserve">изменениями протокол №7 от «05» апреля </w:t>
            </w:r>
            <w:smartTag w:uri="urn:schemas-microsoft-com:office:smarttags" w:element="metricconverter">
              <w:smartTagPr>
                <w:attr w:name="ProductID" w:val="2016 г"/>
              </w:smartTagPr>
              <w:r w:rsidRPr="00333619">
                <w:rPr>
                  <w:rFonts w:ascii="Times New Roman" w:hAnsi="Times New Roman"/>
                  <w:sz w:val="24"/>
                  <w:szCs w:val="24"/>
                  <w:lang w:val="ru-RU"/>
                </w:rPr>
                <w:t>2016 г</w:t>
              </w:r>
            </w:smartTag>
            <w:r w:rsidRPr="00333619">
              <w:rPr>
                <w:rFonts w:ascii="Times New Roman" w:hAnsi="Times New Roman"/>
                <w:sz w:val="24"/>
                <w:szCs w:val="24"/>
                <w:lang w:val="ru-RU"/>
              </w:rPr>
              <w:t xml:space="preserve">. </w:t>
            </w:r>
            <w:r w:rsidR="00DF75C0">
              <w:rPr>
                <w:rFonts w:ascii="Times New Roman" w:hAnsi="Times New Roman"/>
                <w:sz w:val="24"/>
                <w:szCs w:val="24"/>
                <w:lang w:val="ru-RU"/>
              </w:rPr>
              <w:t xml:space="preserve">                    с </w:t>
            </w:r>
            <w:r w:rsidRPr="00333619">
              <w:rPr>
                <w:rFonts w:ascii="Times New Roman" w:hAnsi="Times New Roman"/>
                <w:sz w:val="24"/>
                <w:szCs w:val="24"/>
                <w:lang w:val="ru-RU"/>
              </w:rPr>
              <w:t xml:space="preserve">изменениями протокол №15 от «08» декабря </w:t>
            </w:r>
            <w:smartTag w:uri="urn:schemas-microsoft-com:office:smarttags" w:element="metricconverter">
              <w:smartTagPr>
                <w:attr w:name="ProductID" w:val="2017 г"/>
              </w:smartTagPr>
              <w:r w:rsidRPr="00333619">
                <w:rPr>
                  <w:rFonts w:ascii="Times New Roman" w:hAnsi="Times New Roman"/>
                  <w:sz w:val="24"/>
                  <w:szCs w:val="24"/>
                  <w:lang w:val="ru-RU"/>
                </w:rPr>
                <w:t>2017 г</w:t>
              </w:r>
            </w:smartTag>
            <w:r w:rsidRPr="00333619">
              <w:rPr>
                <w:rFonts w:ascii="Times New Roman" w:hAnsi="Times New Roman"/>
                <w:sz w:val="24"/>
                <w:szCs w:val="24"/>
                <w:lang w:val="ru-RU"/>
              </w:rPr>
              <w:t xml:space="preserve">. </w:t>
            </w:r>
            <w:r w:rsidR="00DF75C0">
              <w:rPr>
                <w:rFonts w:ascii="Times New Roman" w:hAnsi="Times New Roman"/>
                <w:sz w:val="24"/>
                <w:szCs w:val="24"/>
                <w:lang w:val="ru-RU"/>
              </w:rPr>
              <w:t xml:space="preserve">      с </w:t>
            </w:r>
            <w:r w:rsidRPr="00333619">
              <w:rPr>
                <w:rFonts w:ascii="Times New Roman" w:hAnsi="Times New Roman"/>
                <w:sz w:val="24"/>
                <w:szCs w:val="24"/>
                <w:lang w:val="ru-RU"/>
              </w:rPr>
              <w:t xml:space="preserve">изменениями протокол №13 от «12» декабря 2018 г. </w:t>
            </w:r>
            <w:r w:rsidR="00DF75C0">
              <w:rPr>
                <w:rFonts w:ascii="Times New Roman" w:hAnsi="Times New Roman"/>
                <w:sz w:val="24"/>
                <w:szCs w:val="24"/>
                <w:lang w:val="ru-RU"/>
              </w:rPr>
              <w:t xml:space="preserve">          с </w:t>
            </w:r>
            <w:r w:rsidRPr="00333619">
              <w:rPr>
                <w:rFonts w:ascii="Times New Roman" w:hAnsi="Times New Roman"/>
                <w:sz w:val="24"/>
                <w:szCs w:val="24"/>
                <w:lang w:val="ru-RU"/>
              </w:rPr>
              <w:t xml:space="preserve">изменениями протокол №15 от «27» ноября 2019 г. </w:t>
            </w:r>
            <w:r w:rsidR="00DF75C0">
              <w:rPr>
                <w:rFonts w:ascii="Times New Roman" w:hAnsi="Times New Roman"/>
                <w:sz w:val="24"/>
                <w:szCs w:val="24"/>
                <w:lang w:val="ru-RU"/>
              </w:rPr>
              <w:t xml:space="preserve">         с </w:t>
            </w:r>
            <w:r w:rsidRPr="00333619">
              <w:rPr>
                <w:rFonts w:ascii="Times New Roman" w:hAnsi="Times New Roman"/>
                <w:sz w:val="24"/>
                <w:szCs w:val="24"/>
                <w:lang w:val="ru-RU"/>
              </w:rPr>
              <w:t>изменениями протокол №</w:t>
            </w:r>
            <w:proofErr w:type="gramStart"/>
            <w:r w:rsidRPr="00333619">
              <w:rPr>
                <w:rFonts w:ascii="Times New Roman" w:hAnsi="Times New Roman"/>
                <w:sz w:val="24"/>
                <w:szCs w:val="24"/>
                <w:lang w:val="ru-RU"/>
              </w:rPr>
              <w:t>6  от</w:t>
            </w:r>
            <w:proofErr w:type="gramEnd"/>
            <w:r w:rsidRPr="00333619">
              <w:rPr>
                <w:rFonts w:ascii="Times New Roman" w:hAnsi="Times New Roman"/>
                <w:sz w:val="24"/>
                <w:szCs w:val="24"/>
                <w:lang w:val="ru-RU"/>
              </w:rPr>
              <w:t xml:space="preserve"> «22» марта 2021 г</w:t>
            </w:r>
            <w:r>
              <w:rPr>
                <w:rFonts w:ascii="Times New Roman" w:hAnsi="Times New Roman"/>
                <w:sz w:val="24"/>
                <w:szCs w:val="24"/>
                <w:lang w:val="ru-RU"/>
              </w:rPr>
              <w:t>.</w:t>
            </w:r>
            <w:r w:rsidRPr="00333619">
              <w:rPr>
                <w:rFonts w:ascii="Times New Roman" w:hAnsi="Times New Roman"/>
                <w:sz w:val="24"/>
                <w:szCs w:val="24"/>
                <w:lang w:val="ru-RU"/>
              </w:rPr>
              <w:t xml:space="preserve"> </w:t>
            </w:r>
            <w:r w:rsidR="00DF75C0">
              <w:rPr>
                <w:rFonts w:ascii="Times New Roman" w:hAnsi="Times New Roman"/>
                <w:sz w:val="24"/>
                <w:szCs w:val="24"/>
                <w:lang w:val="ru-RU"/>
              </w:rPr>
              <w:t xml:space="preserve">              с </w:t>
            </w:r>
            <w:r w:rsidRPr="00333619">
              <w:rPr>
                <w:rFonts w:ascii="Times New Roman" w:hAnsi="Times New Roman"/>
                <w:sz w:val="24"/>
                <w:szCs w:val="24"/>
                <w:lang w:val="ru-RU"/>
              </w:rPr>
              <w:t>изменениями протокол №</w:t>
            </w:r>
            <w:proofErr w:type="gramStart"/>
            <w:r w:rsidRPr="00333619">
              <w:rPr>
                <w:rFonts w:ascii="Times New Roman" w:hAnsi="Times New Roman"/>
                <w:sz w:val="24"/>
                <w:szCs w:val="24"/>
                <w:lang w:val="ru-RU"/>
              </w:rPr>
              <w:t>12  от</w:t>
            </w:r>
            <w:proofErr w:type="gramEnd"/>
            <w:r w:rsidRPr="00333619">
              <w:rPr>
                <w:rFonts w:ascii="Times New Roman" w:hAnsi="Times New Roman"/>
                <w:sz w:val="24"/>
                <w:szCs w:val="24"/>
                <w:lang w:val="ru-RU"/>
              </w:rPr>
              <w:t xml:space="preserve"> «16» июля 2021 г.</w:t>
            </w:r>
            <w:r w:rsidR="00DF75C0">
              <w:rPr>
                <w:rFonts w:ascii="Times New Roman" w:hAnsi="Times New Roman"/>
                <w:sz w:val="24"/>
                <w:szCs w:val="24"/>
                <w:lang w:val="ru-RU"/>
              </w:rPr>
              <w:t xml:space="preserve">                    </w:t>
            </w:r>
            <w:proofErr w:type="gramStart"/>
            <w:r w:rsidR="00DF75C0">
              <w:rPr>
                <w:rFonts w:ascii="Times New Roman" w:hAnsi="Times New Roman"/>
                <w:sz w:val="24"/>
                <w:szCs w:val="24"/>
                <w:lang w:val="ru-RU"/>
              </w:rPr>
              <w:t xml:space="preserve">с </w:t>
            </w:r>
            <w:r w:rsidRPr="00333619">
              <w:rPr>
                <w:rFonts w:ascii="Times New Roman" w:hAnsi="Times New Roman"/>
                <w:sz w:val="24"/>
                <w:szCs w:val="24"/>
                <w:lang w:val="ru-RU"/>
              </w:rPr>
              <w:t xml:space="preserve"> изменениями</w:t>
            </w:r>
            <w:proofErr w:type="gramEnd"/>
            <w:r w:rsidRPr="00333619">
              <w:rPr>
                <w:rFonts w:ascii="Times New Roman" w:hAnsi="Times New Roman"/>
                <w:sz w:val="24"/>
                <w:szCs w:val="24"/>
                <w:lang w:val="ru-RU"/>
              </w:rPr>
              <w:t xml:space="preserve"> протокол №10 от «22» сентября 2022 г.</w:t>
            </w:r>
          </w:p>
          <w:p w14:paraId="3600E0BF" w14:textId="5CFCC01F" w:rsidR="007A44A6" w:rsidRDefault="007A44A6" w:rsidP="007A44A6">
            <w:pPr>
              <w:autoSpaceDE w:val="0"/>
              <w:autoSpaceDN w:val="0"/>
              <w:spacing w:after="60"/>
              <w:rPr>
                <w:rFonts w:ascii="Times New Roman" w:hAnsi="Times New Roman"/>
                <w:sz w:val="24"/>
                <w:szCs w:val="24"/>
                <w:lang w:val="ru-RU"/>
              </w:rPr>
            </w:pPr>
            <w:r>
              <w:rPr>
                <w:rFonts w:ascii="Times New Roman" w:hAnsi="Times New Roman"/>
                <w:sz w:val="24"/>
                <w:szCs w:val="24"/>
                <w:lang w:val="ru-RU"/>
              </w:rPr>
              <w:t xml:space="preserve">           с изменениями протокол № </w:t>
            </w:r>
            <w:r w:rsidR="00CB3A63">
              <w:rPr>
                <w:rFonts w:ascii="Times New Roman" w:hAnsi="Times New Roman"/>
                <w:sz w:val="24"/>
                <w:szCs w:val="24"/>
                <w:lang w:val="ru-RU"/>
              </w:rPr>
              <w:t>5</w:t>
            </w:r>
            <w:r>
              <w:rPr>
                <w:rFonts w:ascii="Times New Roman" w:hAnsi="Times New Roman"/>
                <w:sz w:val="24"/>
                <w:szCs w:val="24"/>
                <w:lang w:val="ru-RU"/>
              </w:rPr>
              <w:t xml:space="preserve">  от 04 «апреля» 2023 г </w:t>
            </w:r>
          </w:p>
          <w:p w14:paraId="6763434B" w14:textId="53B7F299" w:rsidR="0067171E" w:rsidRPr="00333619" w:rsidRDefault="0067171E" w:rsidP="007A44A6">
            <w:pPr>
              <w:autoSpaceDE w:val="0"/>
              <w:autoSpaceDN w:val="0"/>
              <w:spacing w:after="60"/>
              <w:rPr>
                <w:rFonts w:ascii="Times New Roman" w:hAnsi="Times New Roman"/>
                <w:sz w:val="24"/>
                <w:szCs w:val="24"/>
                <w:lang w:val="ru-RU"/>
              </w:rPr>
            </w:pPr>
            <w:r>
              <w:rPr>
                <w:rFonts w:ascii="Times New Roman" w:hAnsi="Times New Roman"/>
                <w:sz w:val="24"/>
                <w:szCs w:val="24"/>
                <w:lang w:val="ru-RU"/>
              </w:rPr>
              <w:t xml:space="preserve"> </w:t>
            </w:r>
            <w:r w:rsidR="00981654">
              <w:rPr>
                <w:rFonts w:ascii="Times New Roman" w:hAnsi="Times New Roman"/>
                <w:sz w:val="24"/>
                <w:szCs w:val="24"/>
                <w:lang w:val="ru-RU"/>
              </w:rPr>
              <w:t xml:space="preserve">        </w:t>
            </w:r>
            <w:r>
              <w:rPr>
                <w:rFonts w:ascii="Times New Roman" w:hAnsi="Times New Roman"/>
                <w:sz w:val="24"/>
                <w:szCs w:val="24"/>
                <w:lang w:val="ru-RU"/>
              </w:rPr>
              <w:t xml:space="preserve">с изменениями протокол № </w:t>
            </w:r>
            <w:r w:rsidR="00981654">
              <w:rPr>
                <w:rFonts w:ascii="Times New Roman" w:hAnsi="Times New Roman"/>
                <w:sz w:val="24"/>
                <w:szCs w:val="24"/>
                <w:lang w:val="ru-RU"/>
              </w:rPr>
              <w:t>4 от 21 «февраля» 2024 г</w:t>
            </w:r>
          </w:p>
          <w:p w14:paraId="36CCFA00" w14:textId="22E25783" w:rsidR="00C9663A" w:rsidRPr="00333619" w:rsidRDefault="00C9663A" w:rsidP="00C9663A">
            <w:pPr>
              <w:autoSpaceDE w:val="0"/>
              <w:autoSpaceDN w:val="0"/>
              <w:spacing w:after="60"/>
              <w:rPr>
                <w:rFonts w:ascii="Times New Roman" w:hAnsi="Times New Roman"/>
                <w:sz w:val="24"/>
                <w:szCs w:val="24"/>
                <w:lang w:val="ru-RU"/>
              </w:rPr>
            </w:pPr>
            <w:r>
              <w:rPr>
                <w:rFonts w:ascii="Times New Roman" w:hAnsi="Times New Roman"/>
                <w:sz w:val="24"/>
                <w:szCs w:val="24"/>
                <w:lang w:val="ru-RU"/>
              </w:rPr>
              <w:t xml:space="preserve">         с изменениями протокол № 17 от 14 «ноября» 2024 г</w:t>
            </w:r>
          </w:p>
          <w:p w14:paraId="1DD4E4DA" w14:textId="77777777" w:rsidR="00333619" w:rsidRDefault="00333619" w:rsidP="00C9663A">
            <w:pPr>
              <w:tabs>
                <w:tab w:val="left" w:pos="0"/>
              </w:tabs>
              <w:autoSpaceDE w:val="0"/>
              <w:autoSpaceDN w:val="0"/>
              <w:spacing w:after="60"/>
              <w:ind w:left="-1101" w:firstLine="1101"/>
              <w:rPr>
                <w:b/>
                <w:bCs/>
                <w:lang w:val="ru-RU"/>
              </w:rPr>
            </w:pPr>
          </w:p>
        </w:tc>
      </w:tr>
    </w:tbl>
    <w:p w14:paraId="6F74AF96" w14:textId="77777777" w:rsidR="00E52B35" w:rsidRPr="00903D56" w:rsidRDefault="00E52B35" w:rsidP="00333619">
      <w:pPr>
        <w:widowControl w:val="0"/>
        <w:overflowPunct w:val="0"/>
        <w:autoSpaceDE w:val="0"/>
        <w:autoSpaceDN w:val="0"/>
        <w:adjustRightInd w:val="0"/>
        <w:spacing w:after="0" w:line="240" w:lineRule="auto"/>
        <w:ind w:right="9"/>
        <w:jc w:val="right"/>
        <w:rPr>
          <w:rFonts w:ascii="Times New Roman" w:hAnsi="Times New Roman"/>
          <w:lang w:val="ru-RU"/>
        </w:rPr>
      </w:pPr>
    </w:p>
    <w:p w14:paraId="6A810D2B" w14:textId="77777777" w:rsidR="00943727" w:rsidRPr="00903D56" w:rsidRDefault="00943727" w:rsidP="00CB555F">
      <w:pPr>
        <w:widowControl w:val="0"/>
        <w:overflowPunct w:val="0"/>
        <w:autoSpaceDE w:val="0"/>
        <w:autoSpaceDN w:val="0"/>
        <w:adjustRightInd w:val="0"/>
        <w:spacing w:after="0"/>
        <w:ind w:right="9"/>
        <w:jc w:val="center"/>
        <w:rPr>
          <w:rFonts w:ascii="Times New Roman" w:hAnsi="Times New Roman"/>
          <w:lang w:val="ru-RU"/>
        </w:rPr>
      </w:pPr>
    </w:p>
    <w:p w14:paraId="73E3183D" w14:textId="77777777" w:rsidR="00943727" w:rsidRPr="00903D56" w:rsidRDefault="00943727" w:rsidP="00CB555F">
      <w:pPr>
        <w:widowControl w:val="0"/>
        <w:overflowPunct w:val="0"/>
        <w:autoSpaceDE w:val="0"/>
        <w:autoSpaceDN w:val="0"/>
        <w:adjustRightInd w:val="0"/>
        <w:spacing w:after="0"/>
        <w:ind w:right="9"/>
        <w:jc w:val="center"/>
        <w:rPr>
          <w:rFonts w:ascii="Times New Roman" w:hAnsi="Times New Roman"/>
          <w:lang w:val="ru-RU"/>
        </w:rPr>
      </w:pPr>
    </w:p>
    <w:p w14:paraId="6A25D265" w14:textId="77777777" w:rsidR="001772A6" w:rsidRDefault="001772A6" w:rsidP="00CB555F">
      <w:pPr>
        <w:widowControl w:val="0"/>
        <w:overflowPunct w:val="0"/>
        <w:autoSpaceDE w:val="0"/>
        <w:autoSpaceDN w:val="0"/>
        <w:adjustRightInd w:val="0"/>
        <w:spacing w:after="0"/>
        <w:ind w:right="9"/>
        <w:jc w:val="center"/>
        <w:rPr>
          <w:rFonts w:ascii="Times New Roman" w:hAnsi="Times New Roman"/>
          <w:b/>
          <w:lang w:val="ru-RU"/>
        </w:rPr>
      </w:pPr>
    </w:p>
    <w:p w14:paraId="1FA15A3B" w14:textId="77777777" w:rsidR="001772A6" w:rsidRDefault="001772A6" w:rsidP="00C9663A">
      <w:pPr>
        <w:widowControl w:val="0"/>
        <w:overflowPunct w:val="0"/>
        <w:autoSpaceDE w:val="0"/>
        <w:autoSpaceDN w:val="0"/>
        <w:adjustRightInd w:val="0"/>
        <w:spacing w:after="0"/>
        <w:ind w:right="9"/>
        <w:rPr>
          <w:rFonts w:ascii="Times New Roman" w:hAnsi="Times New Roman"/>
          <w:b/>
          <w:lang w:val="ru-RU"/>
        </w:rPr>
      </w:pPr>
    </w:p>
    <w:p w14:paraId="0C0F5DF5" w14:textId="77777777" w:rsidR="001772A6" w:rsidRDefault="001772A6" w:rsidP="00CB555F">
      <w:pPr>
        <w:widowControl w:val="0"/>
        <w:overflowPunct w:val="0"/>
        <w:autoSpaceDE w:val="0"/>
        <w:autoSpaceDN w:val="0"/>
        <w:adjustRightInd w:val="0"/>
        <w:spacing w:after="0"/>
        <w:ind w:right="9"/>
        <w:jc w:val="center"/>
        <w:rPr>
          <w:rFonts w:ascii="Times New Roman" w:hAnsi="Times New Roman"/>
          <w:b/>
          <w:lang w:val="ru-RU"/>
        </w:rPr>
      </w:pPr>
    </w:p>
    <w:p w14:paraId="44942F49" w14:textId="77777777" w:rsidR="001772A6" w:rsidRDefault="001772A6" w:rsidP="00CB555F">
      <w:pPr>
        <w:widowControl w:val="0"/>
        <w:overflowPunct w:val="0"/>
        <w:autoSpaceDE w:val="0"/>
        <w:autoSpaceDN w:val="0"/>
        <w:adjustRightInd w:val="0"/>
        <w:spacing w:after="0"/>
        <w:ind w:right="9"/>
        <w:jc w:val="center"/>
        <w:rPr>
          <w:rFonts w:ascii="Times New Roman" w:hAnsi="Times New Roman"/>
          <w:b/>
          <w:lang w:val="ru-RU"/>
        </w:rPr>
      </w:pPr>
    </w:p>
    <w:p w14:paraId="03E6CE9A" w14:textId="77777777" w:rsidR="007E4D60" w:rsidRDefault="00943727" w:rsidP="00CB555F">
      <w:pPr>
        <w:widowControl w:val="0"/>
        <w:overflowPunct w:val="0"/>
        <w:autoSpaceDE w:val="0"/>
        <w:autoSpaceDN w:val="0"/>
        <w:adjustRightInd w:val="0"/>
        <w:spacing w:after="0"/>
        <w:ind w:right="9"/>
        <w:jc w:val="center"/>
        <w:rPr>
          <w:rFonts w:ascii="Times New Roman" w:hAnsi="Times New Roman"/>
          <w:b/>
          <w:sz w:val="28"/>
          <w:szCs w:val="28"/>
          <w:lang w:val="ru-RU"/>
        </w:rPr>
      </w:pPr>
      <w:r w:rsidRPr="007E4D60">
        <w:rPr>
          <w:rFonts w:ascii="Times New Roman" w:hAnsi="Times New Roman"/>
          <w:b/>
          <w:sz w:val="28"/>
          <w:szCs w:val="28"/>
          <w:lang w:val="ru-RU"/>
        </w:rPr>
        <w:t>Положение</w:t>
      </w:r>
      <w:r w:rsidR="007E4D60" w:rsidRPr="007E4D60">
        <w:rPr>
          <w:rFonts w:ascii="Times New Roman" w:hAnsi="Times New Roman"/>
          <w:b/>
          <w:sz w:val="28"/>
          <w:szCs w:val="28"/>
          <w:lang w:val="ru-RU"/>
        </w:rPr>
        <w:t xml:space="preserve"> </w:t>
      </w:r>
      <w:r w:rsidR="00624D9E" w:rsidRPr="007E4D60">
        <w:rPr>
          <w:rFonts w:ascii="Times New Roman" w:hAnsi="Times New Roman"/>
          <w:b/>
          <w:sz w:val="28"/>
          <w:szCs w:val="28"/>
          <w:lang w:val="ru-RU"/>
        </w:rPr>
        <w:t>о закупках</w:t>
      </w:r>
    </w:p>
    <w:p w14:paraId="48909D92" w14:textId="77777777" w:rsidR="00943727" w:rsidRPr="007E4D60" w:rsidRDefault="00624D9E" w:rsidP="00CB555F">
      <w:pPr>
        <w:widowControl w:val="0"/>
        <w:overflowPunct w:val="0"/>
        <w:autoSpaceDE w:val="0"/>
        <w:autoSpaceDN w:val="0"/>
        <w:adjustRightInd w:val="0"/>
        <w:spacing w:after="0"/>
        <w:ind w:right="9"/>
        <w:jc w:val="center"/>
        <w:rPr>
          <w:rFonts w:ascii="Times New Roman" w:hAnsi="Times New Roman"/>
          <w:b/>
          <w:sz w:val="28"/>
          <w:szCs w:val="28"/>
          <w:lang w:val="ru-RU"/>
        </w:rPr>
      </w:pPr>
      <w:r w:rsidRPr="007E4D60">
        <w:rPr>
          <w:rFonts w:ascii="Times New Roman" w:hAnsi="Times New Roman"/>
          <w:b/>
          <w:sz w:val="28"/>
          <w:szCs w:val="28"/>
          <w:lang w:val="ru-RU"/>
        </w:rPr>
        <w:t xml:space="preserve"> </w:t>
      </w:r>
      <w:r w:rsidR="00943727" w:rsidRPr="007E4D60">
        <w:rPr>
          <w:rFonts w:ascii="Times New Roman" w:hAnsi="Times New Roman"/>
          <w:b/>
          <w:sz w:val="28"/>
          <w:szCs w:val="28"/>
          <w:lang w:val="ru-RU"/>
        </w:rPr>
        <w:t xml:space="preserve">для нужд государственного автономного </w:t>
      </w:r>
      <w:r w:rsidRPr="007E4D60">
        <w:rPr>
          <w:rFonts w:ascii="Times New Roman" w:hAnsi="Times New Roman"/>
          <w:b/>
          <w:sz w:val="28"/>
          <w:szCs w:val="28"/>
          <w:lang w:val="ru-RU"/>
        </w:rPr>
        <w:t>профессионального образовательного</w:t>
      </w:r>
      <w:r w:rsidR="00943727" w:rsidRPr="007E4D60">
        <w:rPr>
          <w:rFonts w:ascii="Times New Roman" w:hAnsi="Times New Roman"/>
          <w:b/>
          <w:sz w:val="28"/>
          <w:szCs w:val="28"/>
          <w:lang w:val="ru-RU"/>
        </w:rPr>
        <w:t xml:space="preserve"> </w:t>
      </w:r>
      <w:r w:rsidRPr="007E4D60">
        <w:rPr>
          <w:rFonts w:ascii="Times New Roman" w:hAnsi="Times New Roman"/>
          <w:b/>
          <w:sz w:val="28"/>
          <w:szCs w:val="28"/>
          <w:lang w:val="ru-RU"/>
        </w:rPr>
        <w:t>учреждения Пензенской</w:t>
      </w:r>
      <w:r w:rsidR="00943727" w:rsidRPr="007E4D60">
        <w:rPr>
          <w:rFonts w:ascii="Times New Roman" w:hAnsi="Times New Roman"/>
          <w:b/>
          <w:sz w:val="28"/>
          <w:szCs w:val="28"/>
          <w:lang w:val="ru-RU"/>
        </w:rPr>
        <w:t xml:space="preserve"> области </w:t>
      </w:r>
      <w:r w:rsidRPr="007E4D60">
        <w:rPr>
          <w:rFonts w:ascii="Times New Roman" w:hAnsi="Times New Roman"/>
          <w:b/>
          <w:sz w:val="28"/>
          <w:szCs w:val="28"/>
          <w:lang w:val="ru-RU"/>
        </w:rPr>
        <w:t>многопрофильный техникум «Мокшанский интернат»</w:t>
      </w:r>
    </w:p>
    <w:p w14:paraId="6EF9C9A5" w14:textId="77777777" w:rsidR="00E52B35" w:rsidRPr="007E4D60" w:rsidRDefault="00E52B35" w:rsidP="00CB555F">
      <w:pPr>
        <w:widowControl w:val="0"/>
        <w:overflowPunct w:val="0"/>
        <w:autoSpaceDE w:val="0"/>
        <w:autoSpaceDN w:val="0"/>
        <w:adjustRightInd w:val="0"/>
        <w:spacing w:after="0"/>
        <w:ind w:right="9"/>
        <w:jc w:val="center"/>
        <w:rPr>
          <w:rFonts w:ascii="Times New Roman" w:hAnsi="Times New Roman"/>
          <w:sz w:val="28"/>
          <w:szCs w:val="28"/>
          <w:lang w:val="ru-RU"/>
        </w:rPr>
      </w:pPr>
    </w:p>
    <w:p w14:paraId="7FB9B673" w14:textId="77777777" w:rsidR="00E52B35" w:rsidRPr="00903D56" w:rsidRDefault="00E52B35" w:rsidP="00CB555F">
      <w:pPr>
        <w:widowControl w:val="0"/>
        <w:overflowPunct w:val="0"/>
        <w:autoSpaceDE w:val="0"/>
        <w:autoSpaceDN w:val="0"/>
        <w:adjustRightInd w:val="0"/>
        <w:spacing w:after="0"/>
        <w:ind w:right="9"/>
        <w:jc w:val="center"/>
        <w:rPr>
          <w:rFonts w:ascii="Times New Roman" w:hAnsi="Times New Roman"/>
          <w:lang w:val="ru-RU"/>
        </w:rPr>
      </w:pPr>
    </w:p>
    <w:p w14:paraId="12994F31" w14:textId="77777777" w:rsidR="00D51DC9" w:rsidRPr="00903D56" w:rsidRDefault="00D51DC9" w:rsidP="00CB555F">
      <w:pPr>
        <w:widowControl w:val="0"/>
        <w:autoSpaceDE w:val="0"/>
        <w:autoSpaceDN w:val="0"/>
        <w:adjustRightInd w:val="0"/>
        <w:spacing w:after="0"/>
        <w:ind w:right="9"/>
        <w:jc w:val="center"/>
        <w:rPr>
          <w:rFonts w:ascii="Times New Roman" w:hAnsi="Times New Roman"/>
          <w:lang w:val="ru-RU"/>
        </w:rPr>
        <w:sectPr w:rsidR="00D51DC9" w:rsidRPr="00903D56" w:rsidSect="00CB555F">
          <w:headerReference w:type="default" r:id="rId10"/>
          <w:footerReference w:type="default" r:id="rId11"/>
          <w:pgSz w:w="11900" w:h="16840"/>
          <w:pgMar w:top="1189" w:right="985" w:bottom="1081" w:left="1418" w:header="720" w:footer="720" w:gutter="0"/>
          <w:cols w:space="720" w:equalWidth="0">
            <w:col w:w="9503"/>
          </w:cols>
          <w:noEndnote/>
          <w:titlePg/>
          <w:docGrid w:linePitch="299"/>
        </w:sectPr>
      </w:pPr>
    </w:p>
    <w:p w14:paraId="1E7FD68E" w14:textId="77777777" w:rsidR="00D51DC9" w:rsidRPr="00903D56" w:rsidRDefault="00D51DC9" w:rsidP="00CB555F">
      <w:pPr>
        <w:widowControl w:val="0"/>
        <w:autoSpaceDE w:val="0"/>
        <w:autoSpaceDN w:val="0"/>
        <w:adjustRightInd w:val="0"/>
        <w:spacing w:after="0"/>
        <w:ind w:right="9"/>
        <w:jc w:val="center"/>
        <w:rPr>
          <w:rFonts w:ascii="Times New Roman" w:hAnsi="Times New Roman"/>
          <w:lang w:val="ru-RU"/>
        </w:rPr>
      </w:pPr>
    </w:p>
    <w:p w14:paraId="2956D191" w14:textId="77777777" w:rsidR="00D51DC9" w:rsidRPr="00903D56" w:rsidRDefault="00D51DC9" w:rsidP="00CB555F">
      <w:pPr>
        <w:widowControl w:val="0"/>
        <w:autoSpaceDE w:val="0"/>
        <w:autoSpaceDN w:val="0"/>
        <w:adjustRightInd w:val="0"/>
        <w:spacing w:after="0"/>
        <w:ind w:right="9"/>
        <w:jc w:val="center"/>
        <w:rPr>
          <w:rFonts w:ascii="Times New Roman" w:hAnsi="Times New Roman"/>
          <w:lang w:val="ru-RU"/>
        </w:rPr>
      </w:pPr>
    </w:p>
    <w:p w14:paraId="02B26233" w14:textId="77777777" w:rsidR="00D51DC9" w:rsidRPr="00903D56" w:rsidRDefault="00D51DC9" w:rsidP="00CB555F">
      <w:pPr>
        <w:widowControl w:val="0"/>
        <w:autoSpaceDE w:val="0"/>
        <w:autoSpaceDN w:val="0"/>
        <w:adjustRightInd w:val="0"/>
        <w:spacing w:after="0"/>
        <w:ind w:right="9"/>
        <w:jc w:val="center"/>
        <w:rPr>
          <w:rFonts w:ascii="Times New Roman" w:hAnsi="Times New Roman"/>
          <w:lang w:val="ru-RU"/>
        </w:rPr>
      </w:pPr>
    </w:p>
    <w:p w14:paraId="106DECB0" w14:textId="77777777" w:rsidR="00A7044C" w:rsidRPr="00903D56" w:rsidRDefault="00A7044C" w:rsidP="00CB555F">
      <w:pPr>
        <w:widowControl w:val="0"/>
        <w:autoSpaceDE w:val="0"/>
        <w:autoSpaceDN w:val="0"/>
        <w:adjustRightInd w:val="0"/>
        <w:spacing w:after="0"/>
        <w:ind w:right="9"/>
        <w:jc w:val="center"/>
        <w:rPr>
          <w:rFonts w:ascii="Times New Roman" w:hAnsi="Times New Roman"/>
          <w:lang w:val="ru-RU"/>
        </w:rPr>
      </w:pPr>
    </w:p>
    <w:p w14:paraId="641DCB38" w14:textId="77777777" w:rsidR="00A7044C" w:rsidRPr="00903D56" w:rsidRDefault="00A7044C" w:rsidP="00CB555F">
      <w:pPr>
        <w:widowControl w:val="0"/>
        <w:autoSpaceDE w:val="0"/>
        <w:autoSpaceDN w:val="0"/>
        <w:adjustRightInd w:val="0"/>
        <w:spacing w:after="0"/>
        <w:ind w:right="9"/>
        <w:jc w:val="center"/>
        <w:rPr>
          <w:rFonts w:ascii="Times New Roman" w:hAnsi="Times New Roman"/>
          <w:lang w:val="ru-RU"/>
        </w:rPr>
      </w:pPr>
    </w:p>
    <w:p w14:paraId="660A056C" w14:textId="77777777" w:rsidR="00D51DC9" w:rsidRPr="00903D56" w:rsidRDefault="00D51DC9" w:rsidP="00CB555F">
      <w:pPr>
        <w:widowControl w:val="0"/>
        <w:autoSpaceDE w:val="0"/>
        <w:autoSpaceDN w:val="0"/>
        <w:adjustRightInd w:val="0"/>
        <w:spacing w:after="0"/>
        <w:ind w:right="9"/>
        <w:jc w:val="center"/>
        <w:rPr>
          <w:rFonts w:ascii="Times New Roman" w:hAnsi="Times New Roman"/>
          <w:lang w:val="ru-RU"/>
        </w:rPr>
      </w:pPr>
    </w:p>
    <w:p w14:paraId="297EF786" w14:textId="77777777" w:rsidR="00A7044C" w:rsidRPr="00903D56" w:rsidRDefault="00A7044C" w:rsidP="00CB555F">
      <w:pPr>
        <w:widowControl w:val="0"/>
        <w:overflowPunct w:val="0"/>
        <w:autoSpaceDE w:val="0"/>
        <w:autoSpaceDN w:val="0"/>
        <w:adjustRightInd w:val="0"/>
        <w:spacing w:after="0"/>
        <w:ind w:right="9"/>
        <w:jc w:val="center"/>
        <w:rPr>
          <w:rFonts w:ascii="Times New Roman" w:hAnsi="Times New Roman"/>
          <w:b/>
          <w:bCs/>
          <w:lang w:val="ru-RU"/>
        </w:rPr>
      </w:pPr>
    </w:p>
    <w:p w14:paraId="06EA89C1" w14:textId="77777777" w:rsidR="00A7044C" w:rsidRPr="00903D56" w:rsidRDefault="00A7044C" w:rsidP="00CB555F">
      <w:pPr>
        <w:widowControl w:val="0"/>
        <w:overflowPunct w:val="0"/>
        <w:autoSpaceDE w:val="0"/>
        <w:autoSpaceDN w:val="0"/>
        <w:adjustRightInd w:val="0"/>
        <w:spacing w:after="0"/>
        <w:ind w:right="9"/>
        <w:jc w:val="center"/>
        <w:rPr>
          <w:rFonts w:ascii="Times New Roman" w:hAnsi="Times New Roman"/>
          <w:b/>
          <w:bCs/>
          <w:lang w:val="ru-RU"/>
        </w:rPr>
      </w:pPr>
    </w:p>
    <w:p w14:paraId="6EB35BD2" w14:textId="77777777" w:rsidR="00A7044C" w:rsidRPr="00903D56" w:rsidRDefault="00A7044C" w:rsidP="00CB555F">
      <w:pPr>
        <w:widowControl w:val="0"/>
        <w:overflowPunct w:val="0"/>
        <w:autoSpaceDE w:val="0"/>
        <w:autoSpaceDN w:val="0"/>
        <w:adjustRightInd w:val="0"/>
        <w:spacing w:after="0"/>
        <w:ind w:right="9"/>
        <w:jc w:val="center"/>
        <w:rPr>
          <w:rFonts w:ascii="Times New Roman" w:hAnsi="Times New Roman"/>
          <w:b/>
          <w:bCs/>
          <w:lang w:val="ru-RU"/>
        </w:rPr>
      </w:pPr>
    </w:p>
    <w:p w14:paraId="71D675A8" w14:textId="77777777" w:rsidR="00943727" w:rsidRDefault="00943727" w:rsidP="00CB555F">
      <w:pPr>
        <w:widowControl w:val="0"/>
        <w:overflowPunct w:val="0"/>
        <w:autoSpaceDE w:val="0"/>
        <w:autoSpaceDN w:val="0"/>
        <w:adjustRightInd w:val="0"/>
        <w:spacing w:after="0"/>
        <w:ind w:right="9"/>
        <w:jc w:val="center"/>
        <w:rPr>
          <w:rFonts w:ascii="Times New Roman" w:hAnsi="Times New Roman"/>
          <w:b/>
          <w:bCs/>
          <w:lang w:val="ru-RU"/>
        </w:rPr>
      </w:pPr>
    </w:p>
    <w:p w14:paraId="4B6C9D4D" w14:textId="77777777" w:rsidR="009362BA" w:rsidRDefault="009362BA" w:rsidP="00CB555F">
      <w:pPr>
        <w:widowControl w:val="0"/>
        <w:overflowPunct w:val="0"/>
        <w:autoSpaceDE w:val="0"/>
        <w:autoSpaceDN w:val="0"/>
        <w:adjustRightInd w:val="0"/>
        <w:spacing w:after="0"/>
        <w:ind w:right="9"/>
        <w:jc w:val="center"/>
        <w:rPr>
          <w:rFonts w:ascii="Times New Roman" w:hAnsi="Times New Roman"/>
          <w:b/>
          <w:bCs/>
          <w:lang w:val="ru-RU"/>
        </w:rPr>
      </w:pPr>
    </w:p>
    <w:p w14:paraId="20DB62C6" w14:textId="77777777" w:rsidR="009362BA" w:rsidRDefault="009362BA" w:rsidP="00CB555F">
      <w:pPr>
        <w:widowControl w:val="0"/>
        <w:overflowPunct w:val="0"/>
        <w:autoSpaceDE w:val="0"/>
        <w:autoSpaceDN w:val="0"/>
        <w:adjustRightInd w:val="0"/>
        <w:spacing w:after="0"/>
        <w:ind w:right="9"/>
        <w:jc w:val="center"/>
        <w:rPr>
          <w:rFonts w:ascii="Times New Roman" w:hAnsi="Times New Roman"/>
          <w:b/>
          <w:bCs/>
          <w:lang w:val="ru-RU"/>
        </w:rPr>
      </w:pPr>
    </w:p>
    <w:p w14:paraId="1B690A91" w14:textId="77777777" w:rsidR="009362BA" w:rsidRPr="00903D56" w:rsidRDefault="009362BA" w:rsidP="00CB555F">
      <w:pPr>
        <w:widowControl w:val="0"/>
        <w:overflowPunct w:val="0"/>
        <w:autoSpaceDE w:val="0"/>
        <w:autoSpaceDN w:val="0"/>
        <w:adjustRightInd w:val="0"/>
        <w:spacing w:after="0"/>
        <w:ind w:right="9"/>
        <w:jc w:val="center"/>
        <w:rPr>
          <w:rFonts w:ascii="Times New Roman" w:hAnsi="Times New Roman"/>
          <w:b/>
          <w:bCs/>
          <w:lang w:val="ru-RU"/>
        </w:rPr>
      </w:pPr>
    </w:p>
    <w:p w14:paraId="27C71ED7" w14:textId="77777777" w:rsidR="00943727" w:rsidRPr="00903D56" w:rsidRDefault="00943727" w:rsidP="00CB555F">
      <w:pPr>
        <w:widowControl w:val="0"/>
        <w:overflowPunct w:val="0"/>
        <w:autoSpaceDE w:val="0"/>
        <w:autoSpaceDN w:val="0"/>
        <w:adjustRightInd w:val="0"/>
        <w:spacing w:after="0"/>
        <w:ind w:right="9"/>
        <w:jc w:val="center"/>
        <w:rPr>
          <w:rFonts w:ascii="Times New Roman" w:hAnsi="Times New Roman"/>
          <w:b/>
          <w:bCs/>
          <w:lang w:val="ru-RU"/>
        </w:rPr>
      </w:pPr>
    </w:p>
    <w:p w14:paraId="460F1911" w14:textId="5562C650" w:rsidR="00D51DC9" w:rsidRPr="007E4D60" w:rsidRDefault="0067171E" w:rsidP="0067171E">
      <w:pPr>
        <w:widowControl w:val="0"/>
        <w:autoSpaceDE w:val="0"/>
        <w:autoSpaceDN w:val="0"/>
        <w:adjustRightInd w:val="0"/>
        <w:spacing w:after="0"/>
        <w:ind w:right="9"/>
        <w:rPr>
          <w:rFonts w:ascii="Times New Roman" w:hAnsi="Times New Roman"/>
          <w:sz w:val="28"/>
          <w:szCs w:val="28"/>
          <w:lang w:val="ru-RU"/>
        </w:rPr>
        <w:sectPr w:rsidR="00D51DC9" w:rsidRPr="007E4D60" w:rsidSect="00CB555F">
          <w:type w:val="continuous"/>
          <w:pgSz w:w="11900" w:h="16840"/>
          <w:pgMar w:top="1189" w:right="985" w:bottom="1081" w:left="1418" w:header="720" w:footer="720" w:gutter="0"/>
          <w:cols w:space="720" w:equalWidth="0">
            <w:col w:w="9503"/>
          </w:cols>
          <w:noEndnote/>
        </w:sectPr>
      </w:pPr>
      <w:r>
        <w:rPr>
          <w:rFonts w:ascii="Times New Roman" w:hAnsi="Times New Roman"/>
          <w:b/>
          <w:bCs/>
          <w:lang w:val="ru-RU"/>
        </w:rPr>
        <w:t xml:space="preserve">                                                                                   </w:t>
      </w:r>
      <w:r w:rsidR="00624D9E" w:rsidRPr="007E4D60">
        <w:rPr>
          <w:rFonts w:ascii="Times New Roman" w:hAnsi="Times New Roman"/>
          <w:b/>
          <w:bCs/>
          <w:sz w:val="28"/>
          <w:szCs w:val="28"/>
          <w:lang w:val="ru-RU"/>
        </w:rPr>
        <w:t>202</w:t>
      </w:r>
      <w:r>
        <w:rPr>
          <w:rFonts w:ascii="Times New Roman" w:hAnsi="Times New Roman"/>
          <w:b/>
          <w:bCs/>
          <w:sz w:val="28"/>
          <w:szCs w:val="28"/>
          <w:lang w:val="ru-RU"/>
        </w:rPr>
        <w:t>4</w:t>
      </w:r>
      <w:r w:rsidR="00624D9E" w:rsidRPr="007E4D60">
        <w:rPr>
          <w:rFonts w:ascii="Times New Roman" w:hAnsi="Times New Roman"/>
          <w:b/>
          <w:bCs/>
          <w:sz w:val="28"/>
          <w:szCs w:val="28"/>
          <w:lang w:val="ru-RU"/>
        </w:rPr>
        <w:t xml:space="preserve"> г.</w:t>
      </w:r>
    </w:p>
    <w:p w14:paraId="4C416C1B" w14:textId="77777777" w:rsidR="005C17F6" w:rsidRPr="00BA354B" w:rsidRDefault="005C17F6" w:rsidP="00CB555F">
      <w:pPr>
        <w:spacing w:after="0"/>
        <w:ind w:left="567" w:right="9" w:hanging="567"/>
        <w:jc w:val="center"/>
        <w:rPr>
          <w:rFonts w:ascii="Times New Roman" w:hAnsi="Times New Roman"/>
          <w:b/>
          <w:bCs/>
          <w:sz w:val="24"/>
          <w:szCs w:val="24"/>
          <w:lang w:val="ru-RU"/>
        </w:rPr>
      </w:pPr>
      <w:bookmarkStart w:id="0" w:name="page3"/>
      <w:bookmarkStart w:id="1" w:name="page7"/>
      <w:bookmarkStart w:id="2" w:name="sub_10"/>
      <w:bookmarkEnd w:id="0"/>
      <w:bookmarkEnd w:id="1"/>
      <w:r w:rsidRPr="00BA354B">
        <w:rPr>
          <w:rFonts w:ascii="Times New Roman" w:hAnsi="Times New Roman"/>
          <w:b/>
          <w:bCs/>
          <w:sz w:val="24"/>
          <w:szCs w:val="24"/>
          <w:lang w:val="ru-RU"/>
        </w:rPr>
        <w:lastRenderedPageBreak/>
        <w:t>Содержание</w:t>
      </w:r>
      <w:bookmarkEnd w:id="2"/>
    </w:p>
    <w:p w14:paraId="04DD13DD" w14:textId="77777777" w:rsidR="000E3B49" w:rsidRPr="0051568C" w:rsidRDefault="008658D3" w:rsidP="00EC2559">
      <w:pPr>
        <w:numPr>
          <w:ilvl w:val="0"/>
          <w:numId w:val="75"/>
        </w:numPr>
        <w:spacing w:after="0"/>
        <w:ind w:left="567" w:right="9" w:hanging="567"/>
        <w:rPr>
          <w:rFonts w:ascii="Times New Roman" w:hAnsi="Times New Roman"/>
          <w:lang w:val="ru-RU"/>
        </w:rPr>
      </w:pPr>
      <w:hyperlink w:anchor="sub_100" w:history="1"/>
      <w:r w:rsidR="000E3B49" w:rsidRPr="0051568C">
        <w:rPr>
          <w:rFonts w:ascii="Times New Roman" w:hAnsi="Times New Roman"/>
          <w:lang w:val="ru-RU"/>
        </w:rPr>
        <w:t>Общие положения</w:t>
      </w:r>
    </w:p>
    <w:p w14:paraId="304FC6C6" w14:textId="77777777" w:rsidR="000E3B49" w:rsidRPr="0051568C" w:rsidRDefault="000E3B49"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Информационное обеспечение закупок</w:t>
      </w:r>
    </w:p>
    <w:p w14:paraId="7F896A53" w14:textId="77777777" w:rsidR="000E3B49" w:rsidRPr="0051568C" w:rsidRDefault="000E3B49"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Требования к участникам закупки и закупаемым товарам, работам, услуга</w:t>
      </w:r>
      <w:r w:rsidR="00506087" w:rsidRPr="0051568C">
        <w:rPr>
          <w:rFonts w:ascii="Times New Roman" w:hAnsi="Times New Roman"/>
          <w:lang w:val="ru-RU"/>
        </w:rPr>
        <w:t>м</w:t>
      </w:r>
    </w:p>
    <w:p w14:paraId="55C0EE88" w14:textId="77777777" w:rsidR="000E3B49" w:rsidRPr="0051568C" w:rsidRDefault="000E3B49"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Способы и формы закупок</w:t>
      </w:r>
    </w:p>
    <w:p w14:paraId="658BC553" w14:textId="77777777" w:rsidR="000E3B49" w:rsidRPr="0051568C" w:rsidRDefault="000E3B49"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Условия и случаи применения способов закупки</w:t>
      </w:r>
    </w:p>
    <w:p w14:paraId="3E1DECE6" w14:textId="77777777" w:rsidR="000E3B49" w:rsidRPr="0051568C" w:rsidRDefault="000E3B49"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Особенности проведения закупок в электронной форме</w:t>
      </w:r>
    </w:p>
    <w:p w14:paraId="1D16150A" w14:textId="77777777" w:rsidR="000E3B49" w:rsidRPr="0051568C" w:rsidRDefault="00B6501D"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Порядок определения и обоснования на</w:t>
      </w:r>
      <w:r w:rsidR="000E3B49" w:rsidRPr="0051568C">
        <w:rPr>
          <w:rFonts w:ascii="Times New Roman" w:hAnsi="Times New Roman"/>
          <w:lang w:val="ru-RU"/>
        </w:rPr>
        <w:t>чальной (максимальной) цены договора, цены договора, заключаемого по результатам проведения закупки у единственного поставщика</w:t>
      </w:r>
      <w:r w:rsidRPr="0051568C">
        <w:rPr>
          <w:rFonts w:ascii="Times New Roman" w:hAnsi="Times New Roman"/>
          <w:lang w:val="ru-RU"/>
        </w:rPr>
        <w:t xml:space="preserve"> (подрядчика, исполнителя)</w:t>
      </w:r>
    </w:p>
    <w:p w14:paraId="7331E02B" w14:textId="77777777" w:rsidR="000E3B49" w:rsidRPr="0051568C" w:rsidRDefault="000E3B49"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Обеспечительные и антидемпинговые меры при осуществлении закупок</w:t>
      </w:r>
    </w:p>
    <w:p w14:paraId="5B71D305" w14:textId="77777777" w:rsidR="000E3B49" w:rsidRPr="0051568C" w:rsidRDefault="000E3B49" w:rsidP="00EC2559">
      <w:pPr>
        <w:numPr>
          <w:ilvl w:val="0"/>
          <w:numId w:val="75"/>
        </w:numPr>
        <w:spacing w:after="0"/>
        <w:ind w:left="567" w:right="9" w:hanging="567"/>
        <w:rPr>
          <w:rFonts w:ascii="Times New Roman" w:hAnsi="Times New Roman"/>
          <w:lang w:val="ru-RU"/>
        </w:rPr>
      </w:pPr>
      <w:r w:rsidRPr="0051568C">
        <w:rPr>
          <w:rFonts w:ascii="Times New Roman" w:hAnsi="Times New Roman"/>
          <w:lang w:val="ru-RU"/>
        </w:rPr>
        <w:t>Порядок подготовки и проведения закупок</w:t>
      </w:r>
    </w:p>
    <w:p w14:paraId="38B95B55" w14:textId="77777777" w:rsidR="00D34E8A"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Закупочная комиссия</w:t>
      </w:r>
    </w:p>
    <w:p w14:paraId="39F190AA" w14:textId="77777777" w:rsidR="000E3B49"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Требования к извещению о проведении закупки, документации о закупке</w:t>
      </w:r>
    </w:p>
    <w:p w14:paraId="034799DC" w14:textId="77777777" w:rsidR="000E3B49"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Порядок предоставления разъяснений положений извещения, документации о закупке, иных разъяснений</w:t>
      </w:r>
    </w:p>
    <w:p w14:paraId="6CE64710" w14:textId="77777777" w:rsidR="000E3B49"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Порядок подачи заявки на участие в конкурентной закупке и требования к составу такой заявки</w:t>
      </w:r>
    </w:p>
    <w:p w14:paraId="59412F38" w14:textId="77777777" w:rsidR="000E3B49"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Критерии оценки заявок</w:t>
      </w:r>
    </w:p>
    <w:p w14:paraId="34BD523C" w14:textId="77777777" w:rsidR="000E3B49" w:rsidRPr="0051568C" w:rsidRDefault="007C5FE4"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bookmarkStart w:id="3" w:name="_Hlk104898749"/>
      <w:r w:rsidRPr="0051568C">
        <w:rPr>
          <w:rFonts w:ascii="Times New Roman" w:hAnsi="Times New Roman"/>
          <w:bCs/>
          <w:iCs/>
          <w:lang w:val="ru-RU"/>
        </w:rPr>
        <w:t>Порядок проведения конкурентных закупок</w:t>
      </w:r>
      <w:bookmarkEnd w:id="3"/>
      <w:r w:rsidRPr="0051568C">
        <w:rPr>
          <w:rFonts w:ascii="Times New Roman" w:hAnsi="Times New Roman"/>
          <w:bCs/>
          <w:iCs/>
          <w:lang w:val="ru-RU"/>
        </w:rPr>
        <w:t xml:space="preserve">. </w:t>
      </w:r>
      <w:r w:rsidR="000E3B49" w:rsidRPr="0051568C">
        <w:rPr>
          <w:rFonts w:ascii="Times New Roman" w:hAnsi="Times New Roman"/>
          <w:bCs/>
          <w:iCs/>
          <w:lang w:val="ru-RU"/>
        </w:rPr>
        <w:t>Порядок проведения конкурса</w:t>
      </w:r>
    </w:p>
    <w:p w14:paraId="5E0887EF" w14:textId="77777777" w:rsidR="000E3B49"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Порядок проведения аукциона</w:t>
      </w:r>
    </w:p>
    <w:p w14:paraId="0853C840" w14:textId="77777777" w:rsidR="000E3B49"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Порядок проведения запроса предложений</w:t>
      </w:r>
    </w:p>
    <w:p w14:paraId="1135EC5C" w14:textId="77777777" w:rsidR="000E3B49" w:rsidRPr="0051568C" w:rsidRDefault="000E3B49" w:rsidP="00EC2559">
      <w:pPr>
        <w:pStyle w:val="a7"/>
        <w:widowControl w:val="0"/>
        <w:numPr>
          <w:ilvl w:val="1"/>
          <w:numId w:val="81"/>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Порядок проведения запроса котировок</w:t>
      </w:r>
    </w:p>
    <w:p w14:paraId="5CB9463C" w14:textId="77777777" w:rsidR="00E223AC" w:rsidRPr="0051568C" w:rsidRDefault="00E223AC" w:rsidP="00EC2559">
      <w:pPr>
        <w:pStyle w:val="a7"/>
        <w:widowControl w:val="0"/>
        <w:numPr>
          <w:ilvl w:val="0"/>
          <w:numId w:val="87"/>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 xml:space="preserve">Порядок проведения неконкурентных закупок. </w:t>
      </w:r>
    </w:p>
    <w:p w14:paraId="4AC84A35" w14:textId="77777777" w:rsidR="000E3B49" w:rsidRPr="0051568C" w:rsidRDefault="000E3B49" w:rsidP="00EC2559">
      <w:pPr>
        <w:pStyle w:val="a7"/>
        <w:numPr>
          <w:ilvl w:val="1"/>
          <w:numId w:val="87"/>
        </w:numPr>
        <w:spacing w:after="0"/>
        <w:ind w:left="567" w:right="9" w:hanging="567"/>
        <w:rPr>
          <w:rFonts w:ascii="Times New Roman" w:hAnsi="Times New Roman"/>
          <w:lang w:val="ru-RU"/>
        </w:rPr>
      </w:pPr>
      <w:r w:rsidRPr="0051568C">
        <w:rPr>
          <w:rFonts w:ascii="Times New Roman" w:hAnsi="Times New Roman"/>
          <w:lang w:val="ru-RU"/>
        </w:rPr>
        <w:t>Порядок подготовки и осуществления закупки у единственного поставщика</w:t>
      </w:r>
    </w:p>
    <w:p w14:paraId="00D3A801" w14:textId="5BFEB721" w:rsidR="00E43502" w:rsidRPr="0051568C" w:rsidRDefault="00E223AC" w:rsidP="00EC2559">
      <w:pPr>
        <w:pStyle w:val="a7"/>
        <w:numPr>
          <w:ilvl w:val="1"/>
          <w:numId w:val="87"/>
        </w:numPr>
        <w:spacing w:after="0"/>
        <w:ind w:left="567" w:right="9" w:hanging="567"/>
        <w:rPr>
          <w:rFonts w:ascii="Times New Roman" w:hAnsi="Times New Roman"/>
          <w:lang w:val="ru-RU"/>
        </w:rPr>
      </w:pPr>
      <w:r w:rsidRPr="0051568C">
        <w:rPr>
          <w:rFonts w:ascii="Times New Roman" w:hAnsi="Times New Roman"/>
          <w:lang w:val="ru-RU"/>
        </w:rPr>
        <w:t>Порядок подготовки и осуществления закупок в агрегаторах малых закупок</w:t>
      </w:r>
      <w:r w:rsidR="0051568C" w:rsidRPr="0051568C">
        <w:rPr>
          <w:rFonts w:ascii="Times New Roman" w:hAnsi="Times New Roman"/>
          <w:lang w:val="ru-RU"/>
        </w:rPr>
        <w:t xml:space="preserve"> (электронном магазине).</w:t>
      </w:r>
    </w:p>
    <w:p w14:paraId="2B7FCB05" w14:textId="617222C3" w:rsidR="0051568C" w:rsidRPr="0051568C" w:rsidRDefault="0051568C" w:rsidP="0051568C">
      <w:pPr>
        <w:rPr>
          <w:rFonts w:ascii="Times New Roman" w:hAnsi="Times New Roman"/>
          <w:lang w:val="ru-RU"/>
        </w:rPr>
      </w:pPr>
      <w:r w:rsidRPr="0051568C">
        <w:rPr>
          <w:rFonts w:ascii="Times New Roman" w:hAnsi="Times New Roman"/>
          <w:lang w:val="ru-RU"/>
        </w:rPr>
        <w:t>10.3. Порядок подготовки и осуществления закупок в электронном магазине с участием   субъектов малого и среднего предпринимательства (п. 20.1 ПП РФ № 1352).</w:t>
      </w:r>
    </w:p>
    <w:p w14:paraId="52E0CC2F" w14:textId="77777777" w:rsidR="000E3B49" w:rsidRPr="0051568C" w:rsidRDefault="000E3B49" w:rsidP="00EC2559">
      <w:pPr>
        <w:pStyle w:val="a7"/>
        <w:numPr>
          <w:ilvl w:val="0"/>
          <w:numId w:val="87"/>
        </w:numPr>
        <w:spacing w:after="0"/>
        <w:ind w:left="567" w:right="9" w:hanging="567"/>
        <w:rPr>
          <w:rFonts w:ascii="Times New Roman" w:hAnsi="Times New Roman"/>
          <w:lang w:val="ru-RU"/>
        </w:rPr>
      </w:pPr>
      <w:r w:rsidRPr="0051568C">
        <w:rPr>
          <w:rFonts w:ascii="Times New Roman" w:hAnsi="Times New Roman"/>
          <w:lang w:val="ru-RU"/>
        </w:rPr>
        <w:t>Последствия признания конкурентных закупок несостоявшимися</w:t>
      </w:r>
    </w:p>
    <w:p w14:paraId="15060C28" w14:textId="77777777" w:rsidR="000E3B49" w:rsidRPr="0051568C" w:rsidRDefault="000E3B49" w:rsidP="00EC2559">
      <w:pPr>
        <w:numPr>
          <w:ilvl w:val="0"/>
          <w:numId w:val="87"/>
        </w:numPr>
        <w:spacing w:after="0"/>
        <w:ind w:left="567" w:right="9" w:hanging="567"/>
        <w:rPr>
          <w:rFonts w:ascii="Times New Roman" w:hAnsi="Times New Roman"/>
          <w:lang w:val="ru-RU"/>
        </w:rPr>
      </w:pPr>
      <w:r w:rsidRPr="0051568C">
        <w:rPr>
          <w:rFonts w:ascii="Times New Roman" w:hAnsi="Times New Roman"/>
          <w:lang w:val="ru-RU"/>
        </w:rPr>
        <w:t>Особенности проведения закрытых конкурентных закупок</w:t>
      </w:r>
    </w:p>
    <w:p w14:paraId="240D1ABF" w14:textId="77777777" w:rsidR="000E3B49" w:rsidRPr="0051568C" w:rsidRDefault="000E3B49" w:rsidP="00EC2559">
      <w:pPr>
        <w:numPr>
          <w:ilvl w:val="0"/>
          <w:numId w:val="87"/>
        </w:numPr>
        <w:spacing w:after="0"/>
        <w:ind w:left="567" w:right="9" w:hanging="567"/>
        <w:rPr>
          <w:rFonts w:ascii="Times New Roman" w:hAnsi="Times New Roman"/>
          <w:lang w:val="ru-RU"/>
        </w:rPr>
      </w:pPr>
      <w:r w:rsidRPr="0051568C">
        <w:rPr>
          <w:rFonts w:ascii="Times New Roman" w:hAnsi="Times New Roman"/>
          <w:lang w:val="ru-RU"/>
        </w:rPr>
        <w:t>Заключение, исполнение, изменение и расторжение договора</w:t>
      </w:r>
    </w:p>
    <w:p w14:paraId="25C7DE6A" w14:textId="77777777" w:rsidR="000E3B49" w:rsidRPr="0051568C" w:rsidRDefault="000E3B49" w:rsidP="00EC2559">
      <w:pPr>
        <w:pStyle w:val="a7"/>
        <w:widowControl w:val="0"/>
        <w:numPr>
          <w:ilvl w:val="1"/>
          <w:numId w:val="88"/>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Заключение договора по результатам конкурентной закупки</w:t>
      </w:r>
    </w:p>
    <w:p w14:paraId="7FAC57DA" w14:textId="77777777" w:rsidR="000E3B49" w:rsidRPr="0051568C" w:rsidRDefault="000E3B49" w:rsidP="00EC2559">
      <w:pPr>
        <w:pStyle w:val="a7"/>
        <w:widowControl w:val="0"/>
        <w:numPr>
          <w:ilvl w:val="1"/>
          <w:numId w:val="88"/>
        </w:numPr>
        <w:tabs>
          <w:tab w:val="left" w:pos="567"/>
          <w:tab w:val="left" w:pos="851"/>
          <w:tab w:val="left" w:pos="1134"/>
          <w:tab w:val="left" w:pos="1418"/>
        </w:tabs>
        <w:overflowPunct w:val="0"/>
        <w:autoSpaceDE w:val="0"/>
        <w:autoSpaceDN w:val="0"/>
        <w:adjustRightInd w:val="0"/>
        <w:spacing w:after="0"/>
        <w:ind w:left="567" w:right="9" w:hanging="567"/>
        <w:jc w:val="both"/>
        <w:rPr>
          <w:rFonts w:ascii="Times New Roman" w:hAnsi="Times New Roman"/>
          <w:bCs/>
          <w:iCs/>
          <w:lang w:val="ru-RU"/>
        </w:rPr>
      </w:pPr>
      <w:r w:rsidRPr="0051568C">
        <w:rPr>
          <w:rFonts w:ascii="Times New Roman" w:hAnsi="Times New Roman"/>
          <w:bCs/>
          <w:iCs/>
          <w:lang w:val="ru-RU"/>
        </w:rPr>
        <w:t>Исполнение, изменение и расторжение договора</w:t>
      </w:r>
    </w:p>
    <w:p w14:paraId="11B3541D" w14:textId="77777777" w:rsidR="000E3B49" w:rsidRPr="0051568C" w:rsidRDefault="00AB3C13" w:rsidP="00EC2559">
      <w:pPr>
        <w:pStyle w:val="a7"/>
        <w:numPr>
          <w:ilvl w:val="0"/>
          <w:numId w:val="88"/>
        </w:numPr>
        <w:spacing w:after="0"/>
        <w:ind w:left="567" w:right="9" w:hanging="567"/>
        <w:rPr>
          <w:rFonts w:ascii="Times New Roman" w:hAnsi="Times New Roman"/>
          <w:lang w:val="ru-RU"/>
        </w:rPr>
      </w:pPr>
      <w:r w:rsidRPr="0051568C">
        <w:rPr>
          <w:rFonts w:ascii="Times New Roman" w:hAnsi="Times New Roman"/>
          <w:lang w:val="ru-RU"/>
        </w:rPr>
        <w:t xml:space="preserve">Особенности предоставления приоритета товаров российского происхождения, работ, услуг, выполняемых, оказываемых </w:t>
      </w:r>
      <w:r w:rsidR="00255C73" w:rsidRPr="0051568C">
        <w:rPr>
          <w:rFonts w:ascii="Times New Roman" w:hAnsi="Times New Roman"/>
          <w:lang w:val="ru-RU"/>
        </w:rPr>
        <w:t>российскими лицами,</w:t>
      </w:r>
      <w:r w:rsidR="00255C73" w:rsidRPr="0051568C">
        <w:rPr>
          <w:lang w:val="ru-RU"/>
        </w:rPr>
        <w:t xml:space="preserve"> </w:t>
      </w:r>
      <w:r w:rsidR="00255C73" w:rsidRPr="0051568C">
        <w:rPr>
          <w:rFonts w:ascii="Times New Roman" w:hAnsi="Times New Roman"/>
          <w:lang w:val="ru-RU"/>
        </w:rPr>
        <w:t>и минимальная доля закупок товаров российского происхождения, работ, услуг, выполняемых, оказываемых российскими лицами.</w:t>
      </w:r>
    </w:p>
    <w:p w14:paraId="31561768" w14:textId="5F42348A" w:rsidR="0051568C" w:rsidRPr="0051568C" w:rsidRDefault="0051568C" w:rsidP="0051568C">
      <w:pPr>
        <w:pStyle w:val="a7"/>
        <w:numPr>
          <w:ilvl w:val="0"/>
          <w:numId w:val="88"/>
        </w:numPr>
        <w:rPr>
          <w:rFonts w:ascii="Times New Roman" w:hAnsi="Times New Roman"/>
          <w:bCs/>
          <w:lang w:val="ru-RU"/>
        </w:rPr>
      </w:pPr>
      <w:r w:rsidRPr="0051568C">
        <w:rPr>
          <w:rFonts w:ascii="Times New Roman" w:hAnsi="Times New Roman"/>
          <w:bCs/>
          <w:lang w:val="ru-RU"/>
        </w:rPr>
        <w:t>Проведение закупок в случае, если количество товаров, объем работ, услуг невозможно определить.</w:t>
      </w:r>
    </w:p>
    <w:p w14:paraId="6F0592B1" w14:textId="151F5F2F" w:rsidR="000E3B49" w:rsidRPr="0051568C" w:rsidRDefault="000E3B49" w:rsidP="00EC2559">
      <w:pPr>
        <w:numPr>
          <w:ilvl w:val="0"/>
          <w:numId w:val="88"/>
        </w:numPr>
        <w:spacing w:after="0"/>
        <w:ind w:left="567" w:right="9" w:hanging="567"/>
        <w:rPr>
          <w:rFonts w:ascii="Times New Roman" w:hAnsi="Times New Roman"/>
          <w:lang w:val="ru-RU"/>
        </w:rPr>
      </w:pPr>
      <w:r w:rsidRPr="0051568C">
        <w:rPr>
          <w:rFonts w:ascii="Times New Roman" w:hAnsi="Times New Roman"/>
          <w:lang w:val="ru-RU"/>
        </w:rPr>
        <w:t>Закупки у субъектов малого и среднего предпринимательства</w:t>
      </w:r>
    </w:p>
    <w:p w14:paraId="088458F8" w14:textId="77777777" w:rsidR="0051568C" w:rsidRPr="0051568C" w:rsidRDefault="0051568C" w:rsidP="0051568C">
      <w:pPr>
        <w:spacing w:after="0"/>
        <w:ind w:right="9"/>
        <w:rPr>
          <w:rFonts w:ascii="Times New Roman" w:hAnsi="Times New Roman"/>
          <w:lang w:val="ru-RU"/>
        </w:rPr>
      </w:pPr>
      <w:r w:rsidRPr="0051568C">
        <w:rPr>
          <w:rFonts w:ascii="Times New Roman" w:hAnsi="Times New Roman"/>
          <w:lang w:val="ru-RU"/>
        </w:rPr>
        <w:t>16.1   Общие требования к осуществлению закупок среди субъектов малого и среднего предпринимательства</w:t>
      </w:r>
    </w:p>
    <w:p w14:paraId="5855CC0D" w14:textId="77777777" w:rsidR="0051568C" w:rsidRPr="0051568C" w:rsidRDefault="0051568C" w:rsidP="0051568C">
      <w:pPr>
        <w:spacing w:after="0"/>
        <w:ind w:right="9"/>
        <w:rPr>
          <w:rFonts w:ascii="Times New Roman" w:hAnsi="Times New Roman"/>
          <w:lang w:val="ru-RU"/>
        </w:rPr>
      </w:pPr>
      <w:r w:rsidRPr="0051568C">
        <w:rPr>
          <w:rFonts w:ascii="Times New Roman" w:hAnsi="Times New Roman"/>
          <w:lang w:val="ru-RU"/>
        </w:rPr>
        <w:t>16.2  Особенности осуществления закупок, участниками которых могут быть любые лица, в том числе субъекты малого и среднего предпринимательства</w:t>
      </w:r>
    </w:p>
    <w:p w14:paraId="6E820422" w14:textId="77777777" w:rsidR="0051568C" w:rsidRPr="0051568C" w:rsidRDefault="0051568C" w:rsidP="0051568C">
      <w:pPr>
        <w:spacing w:after="0"/>
        <w:ind w:right="9"/>
        <w:rPr>
          <w:rFonts w:ascii="Times New Roman" w:hAnsi="Times New Roman"/>
          <w:lang w:val="ru-RU"/>
        </w:rPr>
      </w:pPr>
      <w:r w:rsidRPr="0051568C">
        <w:rPr>
          <w:rFonts w:ascii="Times New Roman" w:hAnsi="Times New Roman"/>
          <w:lang w:val="ru-RU"/>
        </w:rPr>
        <w:t>16.3  Осуществление закупок, участниками которых являются только субъекты малого и среднего предпринимательства</w:t>
      </w:r>
    </w:p>
    <w:p w14:paraId="6F9354E1" w14:textId="0CE57E65" w:rsidR="0051568C" w:rsidRPr="0051568C" w:rsidRDefault="0051568C" w:rsidP="0051568C">
      <w:pPr>
        <w:spacing w:after="0"/>
        <w:ind w:right="9"/>
        <w:rPr>
          <w:rFonts w:ascii="Times New Roman" w:hAnsi="Times New Roman"/>
          <w:lang w:val="ru-RU"/>
        </w:rPr>
      </w:pPr>
      <w:r w:rsidRPr="0051568C">
        <w:rPr>
          <w:rFonts w:ascii="Times New Roman" w:hAnsi="Times New Roman"/>
          <w:lang w:val="ru-RU"/>
        </w:rPr>
        <w:t>16.4 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p>
    <w:p w14:paraId="43D9747B" w14:textId="77777777" w:rsidR="00D51DC9" w:rsidRPr="00903D56" w:rsidRDefault="000E3B49" w:rsidP="00CB555F">
      <w:pPr>
        <w:pStyle w:val="1"/>
        <w:spacing w:before="0" w:after="0"/>
        <w:ind w:left="851" w:right="9" w:hanging="851"/>
        <w:rPr>
          <w:sz w:val="22"/>
          <w:szCs w:val="22"/>
        </w:rPr>
      </w:pPr>
      <w:r w:rsidRPr="00903D56">
        <w:rPr>
          <w:sz w:val="22"/>
          <w:szCs w:val="22"/>
        </w:rPr>
        <w:br w:type="page"/>
      </w:r>
      <w:r w:rsidR="009D46A4" w:rsidRPr="00903D56">
        <w:rPr>
          <w:sz w:val="22"/>
          <w:szCs w:val="22"/>
        </w:rPr>
        <w:lastRenderedPageBreak/>
        <w:t>Общие положения</w:t>
      </w:r>
    </w:p>
    <w:p w14:paraId="085666FB" w14:textId="77777777" w:rsidR="00D51DC9" w:rsidRPr="00373A7F" w:rsidRDefault="009D46A4" w:rsidP="008D3613">
      <w:pPr>
        <w:widowControl w:val="0"/>
        <w:numPr>
          <w:ilvl w:val="0"/>
          <w:numId w:val="1"/>
        </w:numPr>
        <w:tabs>
          <w:tab w:val="clear" w:pos="720"/>
          <w:tab w:val="num" w:pos="0"/>
          <w:tab w:val="left" w:pos="851"/>
          <w:tab w:val="left" w:pos="993"/>
        </w:tabs>
        <w:overflowPunct w:val="0"/>
        <w:autoSpaceDE w:val="0"/>
        <w:autoSpaceDN w:val="0"/>
        <w:adjustRightInd w:val="0"/>
        <w:spacing w:after="0"/>
        <w:ind w:left="0" w:right="9" w:firstLine="426"/>
        <w:jc w:val="both"/>
        <w:rPr>
          <w:rFonts w:ascii="Times New Roman" w:hAnsi="Times New Roman"/>
          <w:lang w:val="ru-RU"/>
        </w:rPr>
      </w:pPr>
      <w:r w:rsidRPr="00373A7F">
        <w:rPr>
          <w:rFonts w:ascii="Times New Roman" w:hAnsi="Times New Roman"/>
          <w:lang w:val="ru-RU"/>
        </w:rPr>
        <w:t xml:space="preserve">Настоящее Положение является Положением о закупке согласно Федеральному закону Российской Федерации от 18 июля 2011 г. </w:t>
      </w:r>
      <w:r w:rsidRPr="00373A7F">
        <w:rPr>
          <w:rFonts w:ascii="Times New Roman" w:hAnsi="Times New Roman"/>
        </w:rPr>
        <w:t>N</w:t>
      </w:r>
      <w:r w:rsidRPr="00373A7F">
        <w:rPr>
          <w:rFonts w:ascii="Times New Roman" w:hAnsi="Times New Roman"/>
          <w:lang w:val="ru-RU"/>
        </w:rPr>
        <w:t xml:space="preserve"> 223-ФЗ "О закупках товаров, работ, услуг отдельными видами юридических лиц" (далее – </w:t>
      </w:r>
      <w:r w:rsidR="00195BCF" w:rsidRPr="00373A7F">
        <w:rPr>
          <w:rFonts w:ascii="Times New Roman" w:hAnsi="Times New Roman"/>
          <w:lang w:val="ru-RU"/>
        </w:rPr>
        <w:t>Закон</w:t>
      </w:r>
      <w:r w:rsidRPr="00373A7F">
        <w:rPr>
          <w:rFonts w:ascii="Times New Roman" w:hAnsi="Times New Roman"/>
          <w:lang w:val="ru-RU"/>
        </w:rPr>
        <w:t xml:space="preserve"> №</w:t>
      </w:r>
      <w:r w:rsidR="00506087" w:rsidRPr="00373A7F">
        <w:rPr>
          <w:rFonts w:ascii="Times New Roman" w:hAnsi="Times New Roman"/>
          <w:lang w:val="ru-RU"/>
        </w:rPr>
        <w:t xml:space="preserve"> </w:t>
      </w:r>
      <w:r w:rsidRPr="00373A7F">
        <w:rPr>
          <w:rFonts w:ascii="Times New Roman" w:hAnsi="Times New Roman"/>
          <w:lang w:val="ru-RU"/>
        </w:rPr>
        <w:t>223 – ФЗ</w:t>
      </w:r>
      <w:r w:rsidR="008A6044" w:rsidRPr="00373A7F">
        <w:rPr>
          <w:rFonts w:ascii="Times New Roman" w:hAnsi="Times New Roman"/>
          <w:lang w:val="ru-RU"/>
        </w:rPr>
        <w:t>, 223-ФЗ</w:t>
      </w:r>
      <w:r w:rsidRPr="00373A7F">
        <w:rPr>
          <w:rFonts w:ascii="Times New Roman" w:hAnsi="Times New Roman"/>
          <w:lang w:val="ru-RU"/>
        </w:rPr>
        <w:t xml:space="preserve">). </w:t>
      </w:r>
    </w:p>
    <w:p w14:paraId="75B96BEB" w14:textId="77777777" w:rsidR="00D51DC9" w:rsidRPr="00373A7F" w:rsidRDefault="008D3613" w:rsidP="00CB555F">
      <w:pPr>
        <w:widowControl w:val="0"/>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 xml:space="preserve">            </w:t>
      </w:r>
      <w:r w:rsidR="009D46A4" w:rsidRPr="00373A7F">
        <w:rPr>
          <w:rFonts w:ascii="Times New Roman" w:hAnsi="Times New Roman"/>
          <w:lang w:val="ru-RU"/>
        </w:rPr>
        <w:t>Положение о закупк</w:t>
      </w:r>
      <w:r w:rsidRPr="00373A7F">
        <w:rPr>
          <w:rFonts w:ascii="Times New Roman" w:hAnsi="Times New Roman"/>
          <w:lang w:val="ru-RU"/>
        </w:rPr>
        <w:t>ах</w:t>
      </w:r>
      <w:r w:rsidR="009D46A4" w:rsidRPr="00373A7F">
        <w:rPr>
          <w:rFonts w:ascii="Times New Roman" w:hAnsi="Times New Roman"/>
          <w:lang w:val="ru-RU"/>
        </w:rPr>
        <w:t xml:space="preserve"> (далее – Положение) распространяется на закупки </w:t>
      </w:r>
      <w:r w:rsidR="004A5282" w:rsidRPr="00373A7F">
        <w:rPr>
          <w:rFonts w:ascii="Times New Roman" w:hAnsi="Times New Roman"/>
          <w:lang w:val="ru-RU"/>
        </w:rPr>
        <w:t>товаров, работ, услуг</w:t>
      </w:r>
      <w:r w:rsidR="00F253C3" w:rsidRPr="00373A7F">
        <w:rPr>
          <w:rFonts w:ascii="Times New Roman" w:hAnsi="Times New Roman"/>
          <w:lang w:val="ru-RU"/>
        </w:rPr>
        <w:t xml:space="preserve"> для нужд</w:t>
      </w:r>
      <w:r w:rsidR="009D46A4" w:rsidRPr="00373A7F">
        <w:rPr>
          <w:rFonts w:ascii="Times New Roman" w:hAnsi="Times New Roman"/>
          <w:lang w:val="ru-RU"/>
        </w:rPr>
        <w:t xml:space="preserve"> </w:t>
      </w:r>
      <w:r w:rsidR="00624D9E" w:rsidRPr="00373A7F">
        <w:rPr>
          <w:rFonts w:ascii="Times New Roman" w:hAnsi="Times New Roman"/>
          <w:lang w:val="ru-RU"/>
        </w:rPr>
        <w:t xml:space="preserve">государственного автономного профессионального образовательного учреждения Пензенской области многопрофильный техникум «Мокшанский интернат» (ГАПОУ ПО многопрофильный техникум «Мокшанский интернат») </w:t>
      </w:r>
      <w:r w:rsidR="004A5282" w:rsidRPr="00373A7F">
        <w:rPr>
          <w:rFonts w:ascii="Times New Roman" w:hAnsi="Times New Roman"/>
          <w:lang w:val="ru-RU"/>
        </w:rPr>
        <w:t>(</w:t>
      </w:r>
      <w:r w:rsidR="009D46A4" w:rsidRPr="00373A7F">
        <w:rPr>
          <w:rFonts w:ascii="Times New Roman" w:hAnsi="Times New Roman"/>
          <w:lang w:val="ru-RU"/>
        </w:rPr>
        <w:t>далее</w:t>
      </w:r>
      <w:r w:rsidR="004A5282" w:rsidRPr="00373A7F">
        <w:rPr>
          <w:rFonts w:ascii="Times New Roman" w:hAnsi="Times New Roman"/>
          <w:lang w:val="ru-RU"/>
        </w:rPr>
        <w:t xml:space="preserve"> -</w:t>
      </w:r>
      <w:r w:rsidR="00624D9E" w:rsidRPr="00373A7F">
        <w:rPr>
          <w:rFonts w:ascii="Times New Roman" w:hAnsi="Times New Roman"/>
          <w:lang w:val="ru-RU"/>
        </w:rPr>
        <w:t xml:space="preserve"> З</w:t>
      </w:r>
      <w:r w:rsidR="009D46A4" w:rsidRPr="00373A7F">
        <w:rPr>
          <w:rFonts w:ascii="Times New Roman" w:hAnsi="Times New Roman"/>
          <w:lang w:val="ru-RU"/>
        </w:rPr>
        <w:t>аказчик</w:t>
      </w:r>
      <w:r w:rsidR="004A5282" w:rsidRPr="00373A7F">
        <w:rPr>
          <w:rFonts w:ascii="Times New Roman" w:hAnsi="Times New Roman"/>
          <w:lang w:val="ru-RU"/>
        </w:rPr>
        <w:t>)</w:t>
      </w:r>
      <w:r w:rsidR="009D46A4" w:rsidRPr="00373A7F">
        <w:rPr>
          <w:rFonts w:ascii="Times New Roman" w:hAnsi="Times New Roman"/>
          <w:lang w:val="ru-RU"/>
        </w:rPr>
        <w:t xml:space="preserve">. </w:t>
      </w:r>
    </w:p>
    <w:p w14:paraId="656E142C" w14:textId="77777777" w:rsidR="00D51DC9" w:rsidRPr="00373A7F" w:rsidRDefault="009D46A4" w:rsidP="008D3613">
      <w:pPr>
        <w:pStyle w:val="a7"/>
        <w:widowControl w:val="0"/>
        <w:numPr>
          <w:ilvl w:val="1"/>
          <w:numId w:val="101"/>
        </w:numPr>
        <w:tabs>
          <w:tab w:val="left" w:pos="851"/>
          <w:tab w:val="left" w:pos="993"/>
        </w:tabs>
        <w:overflowPunct w:val="0"/>
        <w:autoSpaceDE w:val="0"/>
        <w:autoSpaceDN w:val="0"/>
        <w:adjustRightInd w:val="0"/>
        <w:spacing w:after="0"/>
        <w:ind w:left="0" w:right="9" w:firstLine="426"/>
        <w:jc w:val="both"/>
        <w:rPr>
          <w:rFonts w:ascii="Times New Roman" w:hAnsi="Times New Roman"/>
        </w:rPr>
      </w:pPr>
      <w:r w:rsidRPr="00373A7F">
        <w:rPr>
          <w:rFonts w:ascii="Times New Roman" w:hAnsi="Times New Roman"/>
          <w:lang w:val="ru-RU"/>
        </w:rPr>
        <w:t xml:space="preserve">Положение не распространяется на </w:t>
      </w:r>
      <w:r w:rsidR="00C20727" w:rsidRPr="00373A7F">
        <w:rPr>
          <w:rFonts w:ascii="Times New Roman" w:hAnsi="Times New Roman"/>
          <w:lang w:val="ru-RU"/>
        </w:rPr>
        <w:t>закупки</w:t>
      </w:r>
      <w:r w:rsidRPr="00373A7F">
        <w:rPr>
          <w:rFonts w:ascii="Times New Roman" w:hAnsi="Times New Roman"/>
          <w:lang w:val="ru-RU"/>
        </w:rPr>
        <w:t>,</w:t>
      </w:r>
      <w:r w:rsidR="00C20727" w:rsidRPr="00373A7F">
        <w:rPr>
          <w:rFonts w:ascii="Times New Roman" w:hAnsi="Times New Roman"/>
          <w:lang w:val="ru-RU"/>
        </w:rPr>
        <w:t xml:space="preserve"> которые осуществляются в </w:t>
      </w:r>
      <w:r w:rsidR="00630234" w:rsidRPr="00373A7F">
        <w:rPr>
          <w:rFonts w:ascii="Times New Roman" w:hAnsi="Times New Roman"/>
          <w:lang w:val="ru-RU"/>
        </w:rPr>
        <w:t>случаях, установленных</w:t>
      </w:r>
      <w:r w:rsidRPr="00373A7F">
        <w:rPr>
          <w:rFonts w:ascii="Times New Roman" w:hAnsi="Times New Roman"/>
          <w:lang w:val="ru-RU"/>
        </w:rPr>
        <w:t xml:space="preserve"> частью </w:t>
      </w:r>
      <w:r w:rsidRPr="00373A7F">
        <w:rPr>
          <w:rFonts w:ascii="Times New Roman" w:hAnsi="Times New Roman"/>
        </w:rPr>
        <w:t xml:space="preserve">4 </w:t>
      </w:r>
      <w:proofErr w:type="spellStart"/>
      <w:r w:rsidRPr="00373A7F">
        <w:rPr>
          <w:rFonts w:ascii="Times New Roman" w:hAnsi="Times New Roman"/>
        </w:rPr>
        <w:t>статьи</w:t>
      </w:r>
      <w:proofErr w:type="spellEnd"/>
      <w:r w:rsidRPr="00373A7F">
        <w:rPr>
          <w:rFonts w:ascii="Times New Roman" w:hAnsi="Times New Roman"/>
        </w:rPr>
        <w:t xml:space="preserve"> 1 </w:t>
      </w:r>
      <w:r w:rsidR="00195BCF" w:rsidRPr="00373A7F">
        <w:rPr>
          <w:rFonts w:ascii="Times New Roman" w:hAnsi="Times New Roman"/>
          <w:lang w:val="ru-RU"/>
        </w:rPr>
        <w:t>Закона</w:t>
      </w:r>
      <w:r w:rsidRPr="00373A7F">
        <w:rPr>
          <w:rFonts w:ascii="Times New Roman" w:hAnsi="Times New Roman"/>
        </w:rPr>
        <w:t xml:space="preserve"> №</w:t>
      </w:r>
      <w:r w:rsidR="00D21376" w:rsidRPr="00373A7F">
        <w:rPr>
          <w:rFonts w:ascii="Times New Roman" w:hAnsi="Times New Roman"/>
          <w:lang w:val="ru-RU"/>
        </w:rPr>
        <w:t xml:space="preserve"> </w:t>
      </w:r>
      <w:r w:rsidRPr="00373A7F">
        <w:rPr>
          <w:rFonts w:ascii="Times New Roman" w:hAnsi="Times New Roman"/>
        </w:rPr>
        <w:t xml:space="preserve">223 – ФЗ. </w:t>
      </w:r>
    </w:p>
    <w:p w14:paraId="4B08DB4A" w14:textId="77777777" w:rsidR="00D51DC9" w:rsidRPr="00373A7F" w:rsidRDefault="008D3613" w:rsidP="008D3613">
      <w:pPr>
        <w:widowControl w:val="0"/>
        <w:tabs>
          <w:tab w:val="left" w:pos="851"/>
          <w:tab w:val="left" w:pos="993"/>
        </w:tabs>
        <w:overflowPunct w:val="0"/>
        <w:autoSpaceDE w:val="0"/>
        <w:autoSpaceDN w:val="0"/>
        <w:adjustRightInd w:val="0"/>
        <w:spacing w:after="0"/>
        <w:ind w:right="9" w:firstLine="360"/>
        <w:jc w:val="both"/>
        <w:rPr>
          <w:rFonts w:ascii="Times New Roman" w:hAnsi="Times New Roman"/>
          <w:lang w:val="ru-RU"/>
        </w:rPr>
      </w:pPr>
      <w:r w:rsidRPr="00373A7F">
        <w:rPr>
          <w:rFonts w:ascii="Times New Roman" w:hAnsi="Times New Roman"/>
          <w:lang w:val="ru-RU"/>
        </w:rPr>
        <w:t xml:space="preserve">1.3. </w:t>
      </w:r>
      <w:r w:rsidR="009D46A4" w:rsidRPr="00373A7F">
        <w:rPr>
          <w:rFonts w:ascii="Times New Roman" w:hAnsi="Times New Roman"/>
          <w:lang w:val="ru-RU"/>
        </w:rPr>
        <w:t xml:space="preserve">Если в соответствии с законодательством Российской Федерацией требуется иной порядок проведения закупок, то процедуры проводятся в соответствии с таким порядком, а Положение применяется в части, не противоречащей такому порядку. </w:t>
      </w:r>
    </w:p>
    <w:p w14:paraId="2DD170AA" w14:textId="77777777" w:rsidR="004A5282" w:rsidRPr="00373A7F" w:rsidRDefault="009D46A4" w:rsidP="008D3613">
      <w:pPr>
        <w:widowControl w:val="0"/>
        <w:numPr>
          <w:ilvl w:val="0"/>
          <w:numId w:val="103"/>
        </w:numPr>
        <w:tabs>
          <w:tab w:val="clear" w:pos="720"/>
          <w:tab w:val="left" w:pos="851"/>
          <w:tab w:val="left" w:pos="993"/>
        </w:tabs>
        <w:overflowPunct w:val="0"/>
        <w:autoSpaceDE w:val="0"/>
        <w:autoSpaceDN w:val="0"/>
        <w:adjustRightInd w:val="0"/>
        <w:spacing w:after="0"/>
        <w:ind w:left="0" w:right="9" w:firstLine="360"/>
        <w:jc w:val="both"/>
        <w:rPr>
          <w:rFonts w:ascii="Times New Roman" w:hAnsi="Times New Roman"/>
          <w:lang w:val="ru-RU"/>
        </w:rPr>
      </w:pPr>
      <w:r w:rsidRPr="00373A7F">
        <w:rPr>
          <w:rFonts w:ascii="Times New Roman" w:hAnsi="Times New Roman"/>
          <w:lang w:val="ru-RU"/>
        </w:rPr>
        <w:t xml:space="preserve">Утвержденные ранее внутренние документы заказчика, регламентирующие вопросы закупочной деятельности, утрачивают силу с момента утверждения Положения, в части, противоречащей Положению. </w:t>
      </w:r>
    </w:p>
    <w:p w14:paraId="56DBE7DF" w14:textId="77777777" w:rsidR="004A5282" w:rsidRPr="00373A7F" w:rsidRDefault="004A5282" w:rsidP="008D3613">
      <w:pPr>
        <w:widowControl w:val="0"/>
        <w:numPr>
          <w:ilvl w:val="0"/>
          <w:numId w:val="103"/>
        </w:numPr>
        <w:tabs>
          <w:tab w:val="clear" w:pos="720"/>
          <w:tab w:val="left" w:pos="851"/>
          <w:tab w:val="left" w:pos="993"/>
        </w:tabs>
        <w:overflowPunct w:val="0"/>
        <w:autoSpaceDE w:val="0"/>
        <w:autoSpaceDN w:val="0"/>
        <w:adjustRightInd w:val="0"/>
        <w:spacing w:after="0"/>
        <w:ind w:left="0" w:right="9" w:firstLine="360"/>
        <w:jc w:val="both"/>
        <w:rPr>
          <w:rFonts w:ascii="Times New Roman" w:hAnsi="Times New Roman"/>
          <w:lang w:val="ru-RU"/>
        </w:rPr>
      </w:pPr>
      <w:r w:rsidRPr="00373A7F">
        <w:rPr>
          <w:rFonts w:ascii="Times New Roman" w:hAnsi="Times New Roman"/>
          <w:lang w:val="ru-RU"/>
        </w:rPr>
        <w:t xml:space="preserve">Закупочная деятельность заказчика осуществляется в соответствии с законодательством Российской Федерации, Положением и </w:t>
      </w:r>
      <w:r w:rsidR="00EB2E01" w:rsidRPr="00373A7F">
        <w:rPr>
          <w:rFonts w:ascii="Times New Roman" w:hAnsi="Times New Roman"/>
          <w:lang w:val="ru-RU"/>
        </w:rPr>
        <w:t>иными локальными нормативными актами,</w:t>
      </w:r>
      <w:r w:rsidRPr="00373A7F">
        <w:rPr>
          <w:rFonts w:ascii="Times New Roman" w:hAnsi="Times New Roman"/>
          <w:lang w:val="ru-RU"/>
        </w:rPr>
        <w:t xml:space="preserve"> и организационно-распорядительными документами заказчика.</w:t>
      </w:r>
    </w:p>
    <w:p w14:paraId="4D5B461B" w14:textId="77777777" w:rsidR="00C8225D" w:rsidRPr="00373A7F" w:rsidRDefault="00C8225D" w:rsidP="008D3613">
      <w:pPr>
        <w:widowControl w:val="0"/>
        <w:numPr>
          <w:ilvl w:val="0"/>
          <w:numId w:val="103"/>
        </w:numPr>
        <w:tabs>
          <w:tab w:val="clear" w:pos="720"/>
          <w:tab w:val="left" w:pos="851"/>
          <w:tab w:val="left" w:pos="993"/>
        </w:tabs>
        <w:overflowPunct w:val="0"/>
        <w:autoSpaceDE w:val="0"/>
        <w:autoSpaceDN w:val="0"/>
        <w:adjustRightInd w:val="0"/>
        <w:spacing w:after="0"/>
        <w:ind w:left="0" w:right="9" w:firstLine="360"/>
        <w:jc w:val="both"/>
        <w:rPr>
          <w:rFonts w:ascii="Times New Roman" w:hAnsi="Times New Roman"/>
          <w:lang w:val="ru-RU"/>
        </w:rPr>
      </w:pPr>
      <w:r w:rsidRPr="00373A7F">
        <w:rPr>
          <w:rFonts w:ascii="Times New Roman" w:hAnsi="Times New Roman"/>
          <w:lang w:val="ru-RU"/>
        </w:rPr>
        <w:t xml:space="preserve">Настоящее Положение вступает в силу со дня его </w:t>
      </w:r>
      <w:r w:rsidR="008A6044" w:rsidRPr="00373A7F">
        <w:rPr>
          <w:rFonts w:ascii="Times New Roman" w:hAnsi="Times New Roman"/>
          <w:lang w:val="ru-RU"/>
        </w:rPr>
        <w:t xml:space="preserve">размещения </w:t>
      </w:r>
      <w:r w:rsidRPr="00373A7F">
        <w:rPr>
          <w:rFonts w:ascii="Times New Roman" w:hAnsi="Times New Roman"/>
          <w:lang w:val="ru-RU"/>
        </w:rPr>
        <w:t xml:space="preserve">в </w:t>
      </w:r>
      <w:r w:rsidR="00EB2E01" w:rsidRPr="00373A7F">
        <w:rPr>
          <w:rFonts w:ascii="Times New Roman" w:hAnsi="Times New Roman"/>
          <w:lang w:val="ru-RU"/>
        </w:rPr>
        <w:t>е</w:t>
      </w:r>
      <w:r w:rsidR="008A6044" w:rsidRPr="00373A7F">
        <w:rPr>
          <w:rFonts w:ascii="Times New Roman" w:hAnsi="Times New Roman"/>
          <w:lang w:val="ru-RU"/>
        </w:rPr>
        <w:t>диной информационной системе</w:t>
      </w:r>
      <w:r w:rsidR="005227CD" w:rsidRPr="00373A7F">
        <w:rPr>
          <w:rFonts w:ascii="Times New Roman" w:hAnsi="Times New Roman"/>
          <w:lang w:val="ru-RU"/>
        </w:rPr>
        <w:t xml:space="preserve">, на официальном сайте, за исключением случаев, предусмотренных Законом № 223-ФЗ </w:t>
      </w:r>
      <w:r w:rsidR="008A6044" w:rsidRPr="00373A7F">
        <w:rPr>
          <w:rFonts w:ascii="Times New Roman" w:hAnsi="Times New Roman"/>
          <w:lang w:val="ru-RU"/>
        </w:rPr>
        <w:t>(далее – ЕИС)</w:t>
      </w:r>
      <w:r w:rsidRPr="00373A7F">
        <w:rPr>
          <w:rFonts w:ascii="Times New Roman" w:hAnsi="Times New Roman"/>
          <w:lang w:val="ru-RU"/>
        </w:rPr>
        <w:t>,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14:paraId="419D4975" w14:textId="77777777" w:rsidR="00E22CC9" w:rsidRPr="00373A7F" w:rsidRDefault="00E22CC9" w:rsidP="008D3613">
      <w:pPr>
        <w:widowControl w:val="0"/>
        <w:numPr>
          <w:ilvl w:val="0"/>
          <w:numId w:val="103"/>
        </w:numPr>
        <w:tabs>
          <w:tab w:val="clear" w:pos="720"/>
          <w:tab w:val="left" w:pos="851"/>
          <w:tab w:val="left" w:pos="993"/>
        </w:tabs>
        <w:overflowPunct w:val="0"/>
        <w:autoSpaceDE w:val="0"/>
        <w:autoSpaceDN w:val="0"/>
        <w:adjustRightInd w:val="0"/>
        <w:spacing w:after="0"/>
        <w:ind w:left="0" w:right="9" w:firstLine="360"/>
        <w:jc w:val="both"/>
        <w:rPr>
          <w:rFonts w:ascii="Times New Roman" w:hAnsi="Times New Roman"/>
          <w:lang w:val="ru-RU"/>
        </w:rPr>
      </w:pPr>
      <w:r w:rsidRPr="00373A7F">
        <w:rPr>
          <w:rFonts w:ascii="Times New Roman" w:hAnsi="Times New Roman"/>
          <w:lang w:val="ru-RU"/>
        </w:rPr>
        <w:t>Заказчик вправе на основании договора привлекать юридических и физических лиц, которые будут осуществлять работы по организации и проведению процедур закупок (специализированная организация).</w:t>
      </w:r>
    </w:p>
    <w:p w14:paraId="4A17EA91" w14:textId="77777777" w:rsidR="00E22CC9" w:rsidRPr="00373A7F" w:rsidRDefault="00E22CC9" w:rsidP="008D3613">
      <w:pPr>
        <w:widowControl w:val="0"/>
        <w:numPr>
          <w:ilvl w:val="0"/>
          <w:numId w:val="103"/>
        </w:numPr>
        <w:tabs>
          <w:tab w:val="clear" w:pos="720"/>
          <w:tab w:val="left" w:pos="426"/>
          <w:tab w:val="left" w:pos="851"/>
          <w:tab w:val="left" w:pos="993"/>
        </w:tabs>
        <w:overflowPunct w:val="0"/>
        <w:autoSpaceDE w:val="0"/>
        <w:autoSpaceDN w:val="0"/>
        <w:adjustRightInd w:val="0"/>
        <w:spacing w:after="0"/>
        <w:ind w:left="0" w:right="9" w:firstLine="218"/>
        <w:jc w:val="both"/>
        <w:rPr>
          <w:rFonts w:ascii="Times New Roman" w:hAnsi="Times New Roman"/>
          <w:lang w:val="ru-RU"/>
        </w:rPr>
      </w:pPr>
      <w:r w:rsidRPr="00373A7F">
        <w:rPr>
          <w:rFonts w:ascii="Times New Roman" w:hAnsi="Times New Roman"/>
          <w:lang w:val="ru-RU"/>
        </w:rPr>
        <w:t>Если в нормативный правовой акт, на основании которого установлены отдельные условия Положения о закупке, будут внесены изменения в части сроков вступления в силу его норм и (или) порядка подготовки и осуществления закупок, то дата вступления в силу соответствующих условий Положения о закупке переносится соразмерно срокам, установленным в таком акте, а порядок подготовки и осуществления закупок, предусмотренный настоящим Положением о закупке, применяется в части, не противоречащей такому нормативному правовому акту</w:t>
      </w:r>
      <w:r w:rsidR="008D3613" w:rsidRPr="00373A7F">
        <w:rPr>
          <w:rFonts w:ascii="Times New Roman" w:hAnsi="Times New Roman"/>
          <w:lang w:val="ru-RU"/>
        </w:rPr>
        <w:t>.</w:t>
      </w:r>
    </w:p>
    <w:p w14:paraId="128E8715" w14:textId="77777777" w:rsidR="004A5282" w:rsidRPr="00373A7F" w:rsidRDefault="004A5282" w:rsidP="00CB555F">
      <w:pPr>
        <w:pStyle w:val="1"/>
        <w:tabs>
          <w:tab w:val="num" w:pos="0"/>
          <w:tab w:val="left" w:pos="851"/>
          <w:tab w:val="left" w:pos="993"/>
        </w:tabs>
        <w:ind w:left="0" w:right="9" w:firstLine="567"/>
        <w:rPr>
          <w:sz w:val="22"/>
          <w:szCs w:val="22"/>
        </w:rPr>
      </w:pPr>
      <w:bookmarkStart w:id="4" w:name="_Информационное_обеспечение_закупок"/>
      <w:bookmarkEnd w:id="4"/>
      <w:r w:rsidRPr="00373A7F">
        <w:rPr>
          <w:sz w:val="22"/>
          <w:szCs w:val="22"/>
        </w:rPr>
        <w:t>Информационное обеспечение закупок</w:t>
      </w:r>
    </w:p>
    <w:p w14:paraId="00E0F245" w14:textId="77777777" w:rsidR="00D51DC9" w:rsidRPr="00373A7F" w:rsidRDefault="00D21376"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w:t>
      </w:r>
      <w:r w:rsidR="007F08F6" w:rsidRPr="00373A7F">
        <w:rPr>
          <w:rFonts w:ascii="Times New Roman" w:hAnsi="Times New Roman"/>
          <w:lang w:val="ru-RU"/>
        </w:rPr>
        <w:t>астоящее Положение и вносимые в него изменения под</w:t>
      </w:r>
      <w:r w:rsidR="002B0305" w:rsidRPr="00373A7F">
        <w:rPr>
          <w:rFonts w:ascii="Times New Roman" w:hAnsi="Times New Roman"/>
          <w:lang w:val="ru-RU"/>
        </w:rPr>
        <w:t xml:space="preserve">лежат обязательному размещению </w:t>
      </w:r>
      <w:r w:rsidR="007F08F6" w:rsidRPr="00373A7F">
        <w:rPr>
          <w:rFonts w:ascii="Times New Roman" w:hAnsi="Times New Roman"/>
          <w:lang w:val="ru-RU"/>
        </w:rPr>
        <w:t xml:space="preserve">в </w:t>
      </w:r>
      <w:r w:rsidR="008A6044" w:rsidRPr="00373A7F">
        <w:rPr>
          <w:rFonts w:ascii="Times New Roman" w:hAnsi="Times New Roman"/>
          <w:lang w:val="ru-RU"/>
        </w:rPr>
        <w:t>ЕИС</w:t>
      </w:r>
      <w:r w:rsidR="007F08F6" w:rsidRPr="00373A7F">
        <w:rPr>
          <w:rFonts w:ascii="Times New Roman" w:hAnsi="Times New Roman"/>
          <w:lang w:val="ru-RU"/>
        </w:rPr>
        <w:t xml:space="preserve"> не позднее пятнадцати дней со дня их утверждения. Размещение в </w:t>
      </w:r>
      <w:r w:rsidR="00301DD7" w:rsidRPr="00373A7F">
        <w:rPr>
          <w:rFonts w:ascii="Times New Roman" w:hAnsi="Times New Roman"/>
          <w:lang w:val="ru-RU"/>
        </w:rPr>
        <w:t>ЕИС</w:t>
      </w:r>
      <w:r w:rsidR="007F08F6" w:rsidRPr="00373A7F">
        <w:rPr>
          <w:rFonts w:ascii="Times New Roman" w:hAnsi="Times New Roman"/>
          <w:lang w:val="ru-RU"/>
        </w:rPr>
        <w:t xml:space="preserve"> информации о закупке производится Заказчиком в соответствии с порядком, установленном Правительством Российской Федерации.</w:t>
      </w:r>
      <w:r w:rsidR="009D46A4" w:rsidRPr="00373A7F">
        <w:rPr>
          <w:rFonts w:ascii="Times New Roman" w:hAnsi="Times New Roman"/>
          <w:lang w:val="ru-RU"/>
        </w:rPr>
        <w:t xml:space="preserve"> </w:t>
      </w:r>
    </w:p>
    <w:p w14:paraId="50BAF90A" w14:textId="77777777" w:rsidR="007F08F6" w:rsidRPr="00373A7F" w:rsidRDefault="00D21376"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w:t>
      </w:r>
      <w:r w:rsidR="007F08F6" w:rsidRPr="00373A7F">
        <w:rPr>
          <w:rFonts w:ascii="Times New Roman" w:hAnsi="Times New Roman"/>
          <w:lang w:val="ru-RU"/>
        </w:rPr>
        <w:t>аказчик размещает в ЕИС план закупки товаров, работ, услуг и план закупки инновационной продукции, высокотехнологичной продукции, лекарственных средств. Порядок формирования указанных планов закупки, требования к их форме, порядок и сроки их размещения в ЕИС установлены Правительством Российской Федерации.</w:t>
      </w:r>
    </w:p>
    <w:p w14:paraId="2FF0C269" w14:textId="77777777" w:rsidR="00E32D9B" w:rsidRPr="00373A7F" w:rsidRDefault="00E32D9B"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План закупки товаров, работ, услуг заказчиков, определенных Правительством Российской Федерации в соответствии с пунктом 2 части 8.2 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425F09EA" w14:textId="77777777" w:rsidR="007F08F6" w:rsidRPr="00373A7F" w:rsidRDefault="00D21376"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В ЕИС подлежит размещению следующая информация:</w:t>
      </w:r>
    </w:p>
    <w:p w14:paraId="530C32B1" w14:textId="77777777" w:rsidR="00D21376" w:rsidRPr="00373A7F" w:rsidRDefault="00D21376"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lastRenderedPageBreak/>
        <w:t>извещение о закупке и вносимые в него изменения;</w:t>
      </w:r>
    </w:p>
    <w:p w14:paraId="1601A498" w14:textId="77777777" w:rsidR="00D21376" w:rsidRPr="00373A7F" w:rsidRDefault="00D21376"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закупочная документация и вносимые в нее изменения;</w:t>
      </w:r>
    </w:p>
    <w:p w14:paraId="58140B19" w14:textId="77777777" w:rsidR="00D21376" w:rsidRPr="00373A7F" w:rsidRDefault="00D21376"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проект договора, являющийся неотъемлемой частью документации о закупке;</w:t>
      </w:r>
    </w:p>
    <w:p w14:paraId="13FA9A8C" w14:textId="77777777" w:rsidR="00D21376" w:rsidRPr="00373A7F" w:rsidRDefault="00D21376"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разъяснения положений закупочной документации</w:t>
      </w:r>
      <w:r w:rsidRPr="00373A7F">
        <w:rPr>
          <w:rFonts w:ascii="Times New Roman" w:hAnsi="Times New Roman"/>
        </w:rPr>
        <w:t>;</w:t>
      </w:r>
    </w:p>
    <w:p w14:paraId="1007A5E2" w14:textId="77777777" w:rsidR="00D21376" w:rsidRPr="00373A7F" w:rsidRDefault="00D21376"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протоколы, составляемые в ходе закупки;</w:t>
      </w:r>
    </w:p>
    <w:p w14:paraId="10738B59" w14:textId="77777777" w:rsidR="00494687" w:rsidRPr="00373A7F" w:rsidRDefault="00494687"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план закупки товаров, работ, услуг, предусмотренный Постановлением Правительства РФ от 1</w:t>
      </w:r>
      <w:r w:rsidR="00FB5222" w:rsidRPr="00373A7F">
        <w:rPr>
          <w:rFonts w:ascii="Times New Roman" w:hAnsi="Times New Roman"/>
          <w:lang w:val="ru-RU"/>
        </w:rPr>
        <w:t>7</w:t>
      </w:r>
      <w:r w:rsidRPr="00373A7F">
        <w:rPr>
          <w:rFonts w:ascii="Times New Roman" w:hAnsi="Times New Roman"/>
          <w:lang w:val="ru-RU"/>
        </w:rPr>
        <w:t>.09.2012 № 932 (далее – план закупки)</w:t>
      </w:r>
      <w:r w:rsidR="00FB5222" w:rsidRPr="00373A7F">
        <w:rPr>
          <w:rFonts w:ascii="Times New Roman" w:hAnsi="Times New Roman"/>
          <w:lang w:val="ru-RU"/>
        </w:rPr>
        <w:t>;</w:t>
      </w:r>
    </w:p>
    <w:p w14:paraId="3BB58A4F" w14:textId="77777777" w:rsidR="00494687" w:rsidRPr="00373A7F" w:rsidRDefault="00494687"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сведения о количестве и общей стоимости договоров, заключенных заказчиком по результатам закупки, предусмотренные частью 19 статьи 4 223-ФЗ (далее – ежемесячные отчеты)</w:t>
      </w:r>
    </w:p>
    <w:p w14:paraId="3E87BC49" w14:textId="77777777" w:rsidR="00494687" w:rsidRPr="00373A7F" w:rsidRDefault="00494687"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реестр договоров, заключенных заказчиком по результатам закупки, предусмотренный Постановлением Правительства РФ от 31.10.2014 № 1132 (далее – реестр договоров)</w:t>
      </w:r>
    </w:p>
    <w:p w14:paraId="784F1036" w14:textId="77777777" w:rsidR="00D21376" w:rsidRPr="00373A7F" w:rsidRDefault="00D21376" w:rsidP="00CB555F">
      <w:pPr>
        <w:widowControl w:val="0"/>
        <w:numPr>
          <w:ilvl w:val="1"/>
          <w:numId w:val="3"/>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иная информация, размещение которой в ЕИС предусмотрено Федеральным законом № 223-ФЗ</w:t>
      </w:r>
      <w:r w:rsidR="00E22CC9" w:rsidRPr="00373A7F">
        <w:rPr>
          <w:rFonts w:ascii="Times New Roman" w:hAnsi="Times New Roman"/>
          <w:lang w:val="ru-RU"/>
        </w:rPr>
        <w:t>, иными нормативно-правовыми актами</w:t>
      </w:r>
      <w:r w:rsidRPr="00373A7F">
        <w:rPr>
          <w:rFonts w:ascii="Times New Roman" w:hAnsi="Times New Roman"/>
          <w:lang w:val="ru-RU"/>
        </w:rPr>
        <w:t xml:space="preserve"> и настоящим Положением.</w:t>
      </w:r>
    </w:p>
    <w:p w14:paraId="0C2DE3B4" w14:textId="77777777" w:rsidR="00CD54A9" w:rsidRPr="00373A7F" w:rsidRDefault="00CD54A9"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Извещение и документация о закупке размещаетс</w:t>
      </w:r>
      <w:r w:rsidR="00141613" w:rsidRPr="00373A7F">
        <w:rPr>
          <w:rFonts w:ascii="Times New Roman" w:hAnsi="Times New Roman"/>
          <w:lang w:val="ru-RU"/>
        </w:rPr>
        <w:t>я в ЕИС в сроки, указанные в</w:t>
      </w:r>
      <w:r w:rsidR="00A6145F" w:rsidRPr="00373A7F">
        <w:rPr>
          <w:rFonts w:ascii="Times New Roman" w:hAnsi="Times New Roman"/>
          <w:lang w:val="ru-RU"/>
        </w:rPr>
        <w:t xml:space="preserve"> разделе 9.2 </w:t>
      </w:r>
      <w:r w:rsidRPr="00373A7F">
        <w:rPr>
          <w:rFonts w:ascii="Times New Roman" w:hAnsi="Times New Roman"/>
          <w:lang w:val="ru-RU"/>
        </w:rPr>
        <w:t>настоящего Положения.</w:t>
      </w:r>
    </w:p>
    <w:p w14:paraId="57851C13" w14:textId="77777777" w:rsidR="00CD54A9" w:rsidRPr="00373A7F" w:rsidRDefault="00C85EF8"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bookmarkStart w:id="5" w:name="_Ref454193734"/>
      <w:r w:rsidRPr="00373A7F">
        <w:rPr>
          <w:rFonts w:ascii="Times New Roman" w:hAnsi="Times New Roman"/>
          <w:lang w:val="ru-RU"/>
        </w:rPr>
        <w:t>Изменения, вносимые в извещение и документацию, п</w:t>
      </w:r>
      <w:r w:rsidR="00CD54A9" w:rsidRPr="00373A7F">
        <w:rPr>
          <w:rFonts w:ascii="Times New Roman" w:hAnsi="Times New Roman"/>
          <w:lang w:val="ru-RU"/>
        </w:rPr>
        <w:t xml:space="preserve">ротоколы, </w:t>
      </w:r>
      <w:r w:rsidRPr="00373A7F">
        <w:rPr>
          <w:rFonts w:ascii="Times New Roman" w:hAnsi="Times New Roman"/>
          <w:lang w:val="ru-RU"/>
        </w:rPr>
        <w:t>составляемые</w:t>
      </w:r>
      <w:r w:rsidR="00CD54A9" w:rsidRPr="00373A7F">
        <w:rPr>
          <w:rFonts w:ascii="Times New Roman" w:hAnsi="Times New Roman"/>
          <w:lang w:val="ru-RU"/>
        </w:rPr>
        <w:t xml:space="preserve"> в ходе проведения закупки, разъяснения положений закупочной документации размещаются в ЕИС в течение 3 (трех) дней со дня </w:t>
      </w:r>
      <w:r w:rsidRPr="00373A7F">
        <w:rPr>
          <w:rFonts w:ascii="Times New Roman" w:hAnsi="Times New Roman"/>
          <w:lang w:val="ru-RU"/>
        </w:rPr>
        <w:t xml:space="preserve">принятия решений о внесении изменений, </w:t>
      </w:r>
      <w:r w:rsidR="00CD54A9" w:rsidRPr="00373A7F">
        <w:rPr>
          <w:rFonts w:ascii="Times New Roman" w:hAnsi="Times New Roman"/>
          <w:lang w:val="ru-RU"/>
        </w:rPr>
        <w:t xml:space="preserve">подписания </w:t>
      </w:r>
      <w:r w:rsidRPr="00373A7F">
        <w:rPr>
          <w:rFonts w:ascii="Times New Roman" w:hAnsi="Times New Roman"/>
          <w:lang w:val="ru-RU"/>
        </w:rPr>
        <w:t>п</w:t>
      </w:r>
      <w:r w:rsidR="00CD54A9" w:rsidRPr="00373A7F">
        <w:rPr>
          <w:rFonts w:ascii="Times New Roman" w:hAnsi="Times New Roman"/>
          <w:lang w:val="ru-RU"/>
        </w:rPr>
        <w:t>ротоколов, предоставления разъяснений.</w:t>
      </w:r>
      <w:bookmarkEnd w:id="5"/>
    </w:p>
    <w:p w14:paraId="2892DAC6" w14:textId="77777777" w:rsidR="00D21376" w:rsidRPr="00373A7F" w:rsidRDefault="00D21376"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w:t>
      </w:r>
      <w:r w:rsidR="00E32D9B" w:rsidRPr="00373A7F">
        <w:rPr>
          <w:rFonts w:ascii="Times New Roman" w:hAnsi="Times New Roman"/>
          <w:lang w:val="ru-RU"/>
        </w:rPr>
        <w:t xml:space="preserve">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r w:rsidRPr="00373A7F">
        <w:rPr>
          <w:rFonts w:ascii="Times New Roman" w:hAnsi="Times New Roman"/>
          <w:lang w:val="ru-RU"/>
        </w:rPr>
        <w:t>а также сведения о закупке, по которым принято соответствующее решение Правительства Российской Федерации.</w:t>
      </w:r>
    </w:p>
    <w:p w14:paraId="24DF978D" w14:textId="77777777" w:rsidR="00AC41B4" w:rsidRPr="00373A7F" w:rsidRDefault="00D21376"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Заказчик вправе не размещать в ЕИС</w:t>
      </w:r>
      <w:r w:rsidR="00C226D8" w:rsidRPr="00373A7F">
        <w:rPr>
          <w:rFonts w:ascii="Times New Roman" w:hAnsi="Times New Roman"/>
          <w:lang w:val="ru-RU"/>
        </w:rPr>
        <w:t xml:space="preserve"> </w:t>
      </w:r>
      <w:r w:rsidR="004149D0" w:rsidRPr="00373A7F">
        <w:rPr>
          <w:rFonts w:ascii="Times New Roman" w:hAnsi="Times New Roman"/>
          <w:lang w:val="ru-RU"/>
        </w:rPr>
        <w:t>сведения</w:t>
      </w:r>
      <w:r w:rsidR="00C226D8" w:rsidRPr="00373A7F">
        <w:rPr>
          <w:rFonts w:ascii="Times New Roman" w:hAnsi="Times New Roman"/>
          <w:lang w:val="ru-RU"/>
        </w:rPr>
        <w:t xml:space="preserve"> в случаях, предусмотренных частью 15 статьи 4 </w:t>
      </w:r>
      <w:r w:rsidR="000B3484" w:rsidRPr="00373A7F">
        <w:rPr>
          <w:rFonts w:ascii="Times New Roman" w:hAnsi="Times New Roman"/>
          <w:lang w:val="ru-RU"/>
        </w:rPr>
        <w:t xml:space="preserve">Закона № </w:t>
      </w:r>
      <w:r w:rsidR="00C226D8" w:rsidRPr="00373A7F">
        <w:rPr>
          <w:rFonts w:ascii="Times New Roman" w:hAnsi="Times New Roman"/>
          <w:lang w:val="ru-RU"/>
        </w:rPr>
        <w:t>223-ФЗ</w:t>
      </w:r>
      <w:r w:rsidR="000B3484" w:rsidRPr="00373A7F">
        <w:rPr>
          <w:rFonts w:ascii="Times New Roman" w:hAnsi="Times New Roman"/>
          <w:lang w:val="ru-RU"/>
        </w:rPr>
        <w:t xml:space="preserve"> и частью 5 статьи 4 Закона № 223-ФЗ</w:t>
      </w:r>
      <w:r w:rsidR="00C226D8" w:rsidRPr="00373A7F">
        <w:rPr>
          <w:rFonts w:ascii="Times New Roman" w:hAnsi="Times New Roman"/>
          <w:lang w:val="ru-RU"/>
        </w:rPr>
        <w:t>.</w:t>
      </w:r>
    </w:p>
    <w:p w14:paraId="30C5C9DA" w14:textId="77777777" w:rsidR="00786595" w:rsidRPr="00373A7F" w:rsidRDefault="00786595" w:rsidP="00CB555F">
      <w:pPr>
        <w:pStyle w:val="1"/>
        <w:tabs>
          <w:tab w:val="num" w:pos="0"/>
          <w:tab w:val="left" w:pos="851"/>
          <w:tab w:val="left" w:pos="993"/>
        </w:tabs>
        <w:ind w:left="0" w:right="9" w:firstLine="567"/>
        <w:rPr>
          <w:sz w:val="22"/>
          <w:szCs w:val="22"/>
        </w:rPr>
      </w:pPr>
      <w:r w:rsidRPr="00373A7F">
        <w:rPr>
          <w:sz w:val="22"/>
          <w:szCs w:val="22"/>
        </w:rPr>
        <w:t>Требования к участникам закупки</w:t>
      </w:r>
      <w:r w:rsidR="00540821" w:rsidRPr="00373A7F">
        <w:rPr>
          <w:sz w:val="22"/>
          <w:szCs w:val="22"/>
        </w:rPr>
        <w:t xml:space="preserve"> и закупае</w:t>
      </w:r>
      <w:r w:rsidR="00AC41B4" w:rsidRPr="00373A7F">
        <w:rPr>
          <w:sz w:val="22"/>
          <w:szCs w:val="22"/>
        </w:rPr>
        <w:t>мым товарам, работам, услугам</w:t>
      </w:r>
    </w:p>
    <w:p w14:paraId="2EDD6A91" w14:textId="77777777" w:rsidR="00786595" w:rsidRPr="00373A7F" w:rsidRDefault="00786595" w:rsidP="00CB555F">
      <w:pPr>
        <w:widowControl w:val="0"/>
        <w:numPr>
          <w:ilvl w:val="1"/>
          <w:numId w:val="2"/>
        </w:numPr>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 xml:space="preserve">При проведении </w:t>
      </w:r>
      <w:r w:rsidR="00E016C9" w:rsidRPr="00373A7F">
        <w:rPr>
          <w:rFonts w:ascii="Times New Roman" w:hAnsi="Times New Roman"/>
          <w:lang w:val="ru-RU"/>
        </w:rPr>
        <w:t>конкурентных и неконкурентных закупок</w:t>
      </w:r>
      <w:r w:rsidR="00E016C9" w:rsidRPr="00373A7F">
        <w:rPr>
          <w:rStyle w:val="afb"/>
          <w:rFonts w:ascii="Times New Roman" w:hAnsi="Times New Roman"/>
          <w:vertAlign w:val="baseline"/>
          <w:lang w:val="ru-RU"/>
        </w:rPr>
        <w:t xml:space="preserve"> </w:t>
      </w:r>
      <w:r w:rsidRPr="00373A7F">
        <w:rPr>
          <w:rFonts w:ascii="Times New Roman" w:hAnsi="Times New Roman"/>
          <w:lang w:val="ru-RU"/>
        </w:rPr>
        <w:t xml:space="preserve">заказчик </w:t>
      </w:r>
      <w:r w:rsidR="00E016C9" w:rsidRPr="00373A7F">
        <w:rPr>
          <w:rFonts w:ascii="Times New Roman" w:hAnsi="Times New Roman"/>
          <w:lang w:val="ru-RU"/>
        </w:rPr>
        <w:t xml:space="preserve">вправе </w:t>
      </w:r>
      <w:r w:rsidR="00253686" w:rsidRPr="00373A7F">
        <w:rPr>
          <w:rFonts w:ascii="Times New Roman" w:hAnsi="Times New Roman"/>
          <w:lang w:val="ru-RU"/>
        </w:rPr>
        <w:t>установить</w:t>
      </w:r>
      <w:r w:rsidRPr="00373A7F">
        <w:rPr>
          <w:rFonts w:ascii="Times New Roman" w:hAnsi="Times New Roman"/>
          <w:lang w:val="ru-RU"/>
        </w:rPr>
        <w:t xml:space="preserve"> </w:t>
      </w:r>
      <w:r w:rsidR="00540821" w:rsidRPr="00373A7F">
        <w:rPr>
          <w:rFonts w:ascii="Times New Roman" w:hAnsi="Times New Roman"/>
          <w:lang w:val="ru-RU"/>
        </w:rPr>
        <w:t xml:space="preserve">следующие </w:t>
      </w:r>
      <w:r w:rsidRPr="00373A7F">
        <w:rPr>
          <w:rFonts w:ascii="Times New Roman" w:hAnsi="Times New Roman"/>
          <w:lang w:val="ru-RU"/>
        </w:rPr>
        <w:t>единые обязательные требования к участникам закупки:</w:t>
      </w:r>
    </w:p>
    <w:p w14:paraId="7F4E0341"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а) </w:t>
      </w:r>
      <w:r w:rsidR="00253686" w:rsidRPr="00373A7F">
        <w:rPr>
          <w:rFonts w:ascii="Times New Roman" w:hAnsi="Times New Roman"/>
          <w:lang w:val="ru-RU"/>
        </w:rPr>
        <w:t>не проведение</w:t>
      </w:r>
      <w:r w:rsidRPr="00373A7F">
        <w:rPr>
          <w:rFonts w:ascii="Times New Roman" w:hAnsi="Times New Roman"/>
          <w:lang w:val="ru-RU"/>
        </w:rPr>
        <w:t xml:space="preserve">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EDFD8DC"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б) </w:t>
      </w:r>
      <w:r w:rsidR="00253686" w:rsidRPr="00373A7F">
        <w:rPr>
          <w:rFonts w:ascii="Times New Roman" w:hAnsi="Times New Roman"/>
          <w:lang w:val="ru-RU"/>
        </w:rPr>
        <w:t>не приостановление</w:t>
      </w:r>
      <w:r w:rsidRPr="00373A7F">
        <w:rPr>
          <w:rFonts w:ascii="Times New Roman" w:hAnsi="Times New Roman"/>
          <w:lang w:val="ru-RU"/>
        </w:rPr>
        <w:t xml:space="preserve"> деятельности участника в порядке, установленном Кодексом Российской Федерации об административных правонарушениях;</w:t>
      </w:r>
    </w:p>
    <w:p w14:paraId="1C8F60B1"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w:t>
      </w:r>
      <w:r w:rsidRPr="00373A7F">
        <w:rPr>
          <w:rFonts w:ascii="Times New Roman" w:hAnsi="Times New Roman"/>
          <w:lang w:val="ru-RU"/>
        </w:rPr>
        <w:lastRenderedPageBreak/>
        <w:t>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37D2803"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г)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374E065"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5D14C59"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е)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96ABB03"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E954346" w14:textId="77777777" w:rsidR="00195BCF"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з)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7F429E75" w14:textId="77777777" w:rsidR="00D14128" w:rsidRPr="00373A7F" w:rsidRDefault="00D14128"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bookmarkStart w:id="6" w:name="_Hlk104888071"/>
      <w:r w:rsidRPr="00373A7F">
        <w:rPr>
          <w:rFonts w:ascii="Times New Roman" w:hAnsi="Times New Roman"/>
          <w:lang w:val="ru-RU"/>
        </w:rPr>
        <w:t>е)</w:t>
      </w:r>
      <w:r w:rsidR="00AA0DA8" w:rsidRPr="00373A7F">
        <w:rPr>
          <w:rFonts w:ascii="Times New Roman" w:hAnsi="Times New Roman"/>
          <w:lang w:val="ru-RU"/>
        </w:rPr>
        <w:t xml:space="preserve"> </w:t>
      </w:r>
      <w:r w:rsidR="006A4C30" w:rsidRPr="00373A7F">
        <w:rPr>
          <w:rFonts w:ascii="Times New Roman" w:hAnsi="Times New Roman"/>
          <w:lang w:val="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373A7F">
        <w:rPr>
          <w:rFonts w:ascii="Times New Roman" w:hAnsi="Times New Roman"/>
          <w:lang w:val="ru-RU"/>
        </w:rPr>
        <w:t>;</w:t>
      </w:r>
    </w:p>
    <w:p w14:paraId="09F0F968" w14:textId="4299B282" w:rsidR="004D51D0" w:rsidRPr="004D51D0" w:rsidRDefault="00D14128" w:rsidP="004D51D0">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sz w:val="24"/>
          <w:szCs w:val="24"/>
          <w:lang w:val="ru-RU"/>
        </w:rPr>
      </w:pPr>
      <w:r w:rsidRPr="00373A7F">
        <w:rPr>
          <w:rFonts w:ascii="Times New Roman" w:hAnsi="Times New Roman"/>
          <w:lang w:val="ru-RU"/>
        </w:rPr>
        <w:t>к)</w:t>
      </w:r>
      <w:r w:rsidR="00AA0DA8" w:rsidRPr="00373A7F">
        <w:rPr>
          <w:rFonts w:ascii="Times New Roman" w:hAnsi="Times New Roman"/>
          <w:lang w:val="ru-RU"/>
        </w:rPr>
        <w:t xml:space="preserve"> </w:t>
      </w:r>
      <w:r w:rsidR="006A4C30" w:rsidRPr="00373A7F">
        <w:rPr>
          <w:rFonts w:ascii="Times New Roman" w:hAnsi="Times New Roman"/>
          <w:lang w:val="ru-RU"/>
        </w:rPr>
        <w:t>отсутствие у участника закупки ограничений для участия в закупках, установленных законодательством Российской Федерации</w:t>
      </w:r>
      <w:bookmarkEnd w:id="6"/>
      <w:r w:rsidR="006A4C30" w:rsidRPr="00373A7F">
        <w:rPr>
          <w:rFonts w:ascii="Times New Roman" w:hAnsi="Times New Roman"/>
          <w:lang w:val="ru-RU"/>
        </w:rPr>
        <w:t>.</w:t>
      </w:r>
      <w:r w:rsidR="008F237D" w:rsidRPr="00373A7F">
        <w:rPr>
          <w:rFonts w:ascii="Times New Roman" w:hAnsi="Times New Roman"/>
          <w:lang w:val="ru-RU"/>
        </w:rPr>
        <w:t xml:space="preserve"> </w:t>
      </w:r>
      <w:r w:rsidR="002F4AB9" w:rsidRPr="004D51D0">
        <w:rPr>
          <w:rStyle w:val="afb"/>
          <w:rFonts w:ascii="Times New Roman" w:hAnsi="Times New Roman"/>
          <w:highlight w:val="yellow"/>
          <w:lang w:val="ru-RU"/>
        </w:rPr>
        <w:footnoteReference w:id="1"/>
      </w:r>
      <w:bookmarkStart w:id="7" w:name="_Hlk139026432"/>
      <w:r w:rsidR="004D51D0">
        <w:rPr>
          <w:rFonts w:ascii="Times New Roman" w:hAnsi="Times New Roman"/>
          <w:sz w:val="24"/>
          <w:szCs w:val="24"/>
          <w:lang w:val="ru-RU"/>
        </w:rPr>
        <w:t>,</w:t>
      </w:r>
      <w:r w:rsidR="004D51D0" w:rsidRPr="004D51D0">
        <w:rPr>
          <w:rFonts w:ascii="Times New Roman" w:hAnsi="Times New Roman"/>
          <w:lang w:val="ru-RU"/>
        </w:rPr>
        <w:t xml:space="preserve"> отсутствие обстоятельств, при которых должностное лицо заказчика</w:t>
      </w:r>
      <w:del w:id="8" w:author="Максименко Анастасия Анатольевна" w:date="2024-09-12T08:02:00Z">
        <w:r w:rsidR="004D51D0" w:rsidRPr="004D51D0">
          <w:rPr>
            <w:rFonts w:ascii="Times New Roman" w:hAnsi="Times New Roman"/>
            <w:lang w:val="ru-RU"/>
          </w:rPr>
          <w:delText xml:space="preserve"> (руководитель заказчика, член комиссии по осуществлению закупок, руководитель контрактной службы заказчика, контрактный управляющий),</w:delText>
        </w:r>
      </w:del>
      <w:ins w:id="9" w:author="Максименко Анастасия Анатольевна" w:date="2024-09-12T08:02:00Z">
        <w:r w:rsidR="004D51D0" w:rsidRPr="004D51D0">
          <w:rPr>
            <w:rFonts w:ascii="Times New Roman" w:hAnsi="Times New Roman"/>
            <w:lang w:val="ru-RU"/>
          </w:rPr>
          <w:t>,</w:t>
        </w:r>
      </w:ins>
      <w:r w:rsidR="004D51D0" w:rsidRPr="004D51D0">
        <w:rPr>
          <w:rFonts w:ascii="Times New Roman" w:hAnsi="Times New Roman"/>
          <w:lang w:val="ru-RU"/>
        </w:rPr>
        <w:t xml:space="preserve">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C9CD1F6" w14:textId="77777777" w:rsidR="004D51D0" w:rsidRPr="004D51D0" w:rsidRDefault="004D51D0" w:rsidP="004D51D0">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4D51D0">
        <w:rPr>
          <w:rFonts w:ascii="Times New Roman" w:hAnsi="Times New Roman"/>
          <w:lang w:val="ru-RU"/>
        </w:rPr>
        <w:t>- физическим лицом (в том числе зарегистрированным в качестве индивидуального предпринимателя), являющимся участником закупки;</w:t>
      </w:r>
    </w:p>
    <w:p w14:paraId="272FB9A3" w14:textId="77777777" w:rsidR="004D51D0" w:rsidRPr="004D51D0" w:rsidRDefault="004D51D0" w:rsidP="004D51D0">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4D51D0">
        <w:rPr>
          <w:rFonts w:ascii="Times New Roman" w:hAnsi="Times New Roman"/>
          <w:lang w:val="ru-RU"/>
        </w:rPr>
        <w:t xml:space="preserve">- руководителем, единоличным исполнительным органом, членом коллегиального </w:t>
      </w:r>
      <w:r w:rsidRPr="004D51D0">
        <w:rPr>
          <w:rFonts w:ascii="Times New Roman" w:hAnsi="Times New Roman"/>
          <w:lang w:val="ru-RU"/>
        </w:rPr>
        <w:lastRenderedPageBreak/>
        <w:t>исполнительного органа, учредителем, членом коллегиального органа унитарной организации, являющейся участником закупки;</w:t>
      </w:r>
    </w:p>
    <w:p w14:paraId="39C5DA07" w14:textId="1D620B82" w:rsidR="00D14128" w:rsidRPr="00373A7F" w:rsidRDefault="004D51D0" w:rsidP="004D51D0">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4D51D0">
        <w:rPr>
          <w:rFonts w:ascii="Times New Roman" w:hAnsi="Times New Roman"/>
          <w:lang w:val="ru-RU"/>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bookmarkEnd w:id="7"/>
    </w:p>
    <w:p w14:paraId="764A0B31" w14:textId="77777777" w:rsidR="00DD4373" w:rsidRPr="00373A7F" w:rsidRDefault="00DD4373"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и) Иностранный агент согласно требованиям Закона от 14.07.2022 № 255 не вправе принимать участие в закупках по Закону № 223-ФЗ (настоящий пункт вступает в силу с 01.12.2022 года)</w:t>
      </w:r>
    </w:p>
    <w:p w14:paraId="119C500A" w14:textId="77777777" w:rsidR="00195BCF" w:rsidRPr="00373A7F" w:rsidRDefault="00195BCF"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3.1.1. При осуществлении закупки заказчик вправе установить требование об отсутствии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34B73F37" w14:textId="77777777" w:rsidR="00540821" w:rsidRPr="00373A7F" w:rsidRDefault="00540821"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проведении</w:t>
      </w:r>
      <w:r w:rsidR="00B55351" w:rsidRPr="00373A7F">
        <w:rPr>
          <w:rFonts w:ascii="Times New Roman" w:hAnsi="Times New Roman"/>
          <w:lang w:val="ru-RU"/>
        </w:rPr>
        <w:t xml:space="preserve"> конкурентной</w:t>
      </w:r>
      <w:r w:rsidRPr="00373A7F">
        <w:rPr>
          <w:rFonts w:ascii="Times New Roman" w:hAnsi="Times New Roman"/>
          <w:lang w:val="ru-RU"/>
        </w:rPr>
        <w:t xml:space="preserve"> закупки заказчик вправе установить дополнительные требования к участникам закупки:</w:t>
      </w:r>
    </w:p>
    <w:p w14:paraId="7500E191" w14:textId="77777777" w:rsidR="00540821" w:rsidRPr="00373A7F" w:rsidRDefault="00540821" w:rsidP="00EC2559">
      <w:pPr>
        <w:widowControl w:val="0"/>
        <w:numPr>
          <w:ilvl w:val="0"/>
          <w:numId w:val="10"/>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кв</w:t>
      </w:r>
      <w:r w:rsidR="00AC41B4" w:rsidRPr="00373A7F">
        <w:rPr>
          <w:rFonts w:ascii="Times New Roman" w:hAnsi="Times New Roman"/>
          <w:lang w:val="ru-RU"/>
        </w:rPr>
        <w:t>алификации сотрудников участника закупки</w:t>
      </w:r>
      <w:r w:rsidR="009F2B03" w:rsidRPr="00373A7F">
        <w:rPr>
          <w:rFonts w:ascii="Times New Roman" w:hAnsi="Times New Roman"/>
          <w:lang w:val="ru-RU"/>
        </w:rPr>
        <w:t>, привлекаемых к исполнению договора,</w:t>
      </w:r>
      <w:r w:rsidR="00506846" w:rsidRPr="00373A7F">
        <w:rPr>
          <w:rFonts w:ascii="Times New Roman" w:hAnsi="Times New Roman"/>
          <w:lang w:val="ru-RU"/>
        </w:rPr>
        <w:t xml:space="preserve"> или лиц, привлекаемых к исполнению договора </w:t>
      </w:r>
      <w:r w:rsidR="00FF3D1F" w:rsidRPr="00373A7F">
        <w:rPr>
          <w:rFonts w:ascii="Times New Roman" w:hAnsi="Times New Roman"/>
          <w:lang w:val="ru-RU"/>
        </w:rPr>
        <w:t>участником закупки</w:t>
      </w:r>
      <w:r w:rsidR="00506846" w:rsidRPr="00373A7F">
        <w:rPr>
          <w:rFonts w:ascii="Times New Roman" w:hAnsi="Times New Roman"/>
          <w:lang w:val="ru-RU"/>
        </w:rPr>
        <w:t xml:space="preserve"> на основании гражданско-правовых договоров, </w:t>
      </w:r>
      <w:r w:rsidR="00AC41B4" w:rsidRPr="00373A7F">
        <w:rPr>
          <w:rFonts w:ascii="Times New Roman" w:hAnsi="Times New Roman"/>
          <w:lang w:val="ru-RU"/>
        </w:rPr>
        <w:t>в частности требования к наличию</w:t>
      </w:r>
      <w:r w:rsidRPr="00373A7F">
        <w:rPr>
          <w:rFonts w:ascii="Times New Roman" w:hAnsi="Times New Roman"/>
          <w:lang w:val="ru-RU"/>
        </w:rPr>
        <w:t xml:space="preserve"> необходимого уровня образования, навыков и</w:t>
      </w:r>
      <w:r w:rsidR="009F2B03" w:rsidRPr="00373A7F">
        <w:rPr>
          <w:rFonts w:ascii="Times New Roman" w:hAnsi="Times New Roman"/>
          <w:lang w:val="ru-RU"/>
        </w:rPr>
        <w:t xml:space="preserve"> (или)</w:t>
      </w:r>
      <w:r w:rsidRPr="00373A7F">
        <w:rPr>
          <w:rFonts w:ascii="Times New Roman" w:hAnsi="Times New Roman"/>
          <w:lang w:val="ru-RU"/>
        </w:rPr>
        <w:t xml:space="preserve"> знаний, необходимых для исполнения договора;</w:t>
      </w:r>
    </w:p>
    <w:p w14:paraId="3DDA678B" w14:textId="77777777" w:rsidR="00E11BEE" w:rsidRPr="00373A7F" w:rsidRDefault="00540821" w:rsidP="00EC2559">
      <w:pPr>
        <w:widowControl w:val="0"/>
        <w:numPr>
          <w:ilvl w:val="0"/>
          <w:numId w:val="10"/>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требования к </w:t>
      </w:r>
      <w:r w:rsidR="00B5683C" w:rsidRPr="00373A7F">
        <w:rPr>
          <w:rFonts w:ascii="Times New Roman" w:hAnsi="Times New Roman"/>
          <w:lang w:val="ru-RU"/>
        </w:rPr>
        <w:t xml:space="preserve">наличию опыта </w:t>
      </w:r>
      <w:r w:rsidR="00AC41B4" w:rsidRPr="00373A7F">
        <w:rPr>
          <w:rFonts w:ascii="Times New Roman" w:hAnsi="Times New Roman"/>
          <w:lang w:val="ru-RU"/>
        </w:rPr>
        <w:t>исполнения</w:t>
      </w:r>
      <w:r w:rsidR="00B5683C" w:rsidRPr="00373A7F">
        <w:rPr>
          <w:rFonts w:ascii="Times New Roman" w:hAnsi="Times New Roman"/>
          <w:lang w:val="ru-RU"/>
        </w:rPr>
        <w:t xml:space="preserve"> </w:t>
      </w:r>
      <w:r w:rsidR="00B31032" w:rsidRPr="00373A7F">
        <w:rPr>
          <w:rFonts w:ascii="Times New Roman" w:hAnsi="Times New Roman"/>
          <w:lang w:val="ru-RU"/>
        </w:rPr>
        <w:t>участника</w:t>
      </w:r>
      <w:r w:rsidR="00E11BEE" w:rsidRPr="00373A7F">
        <w:rPr>
          <w:rFonts w:ascii="Times New Roman" w:hAnsi="Times New Roman"/>
          <w:lang w:val="ru-RU"/>
        </w:rPr>
        <w:t xml:space="preserve"> закупки</w:t>
      </w:r>
      <w:r w:rsidR="009F2B03" w:rsidRPr="00373A7F">
        <w:rPr>
          <w:rFonts w:ascii="Times New Roman" w:hAnsi="Times New Roman"/>
          <w:lang w:val="ru-RU"/>
        </w:rPr>
        <w:t xml:space="preserve"> договоров</w:t>
      </w:r>
      <w:r w:rsidRPr="00373A7F">
        <w:rPr>
          <w:rFonts w:ascii="Times New Roman" w:hAnsi="Times New Roman"/>
          <w:lang w:val="ru-RU"/>
        </w:rPr>
        <w:t>,</w:t>
      </w:r>
      <w:r w:rsidR="00506846" w:rsidRPr="00373A7F">
        <w:rPr>
          <w:rFonts w:ascii="Times New Roman" w:hAnsi="Times New Roman"/>
          <w:lang w:val="ru-RU"/>
        </w:rPr>
        <w:t xml:space="preserve"> аналог</w:t>
      </w:r>
      <w:r w:rsidR="009F2B03" w:rsidRPr="00373A7F">
        <w:rPr>
          <w:rFonts w:ascii="Times New Roman" w:hAnsi="Times New Roman"/>
          <w:lang w:val="ru-RU"/>
        </w:rPr>
        <w:t>ичных</w:t>
      </w:r>
      <w:r w:rsidR="00506846" w:rsidRPr="00373A7F">
        <w:rPr>
          <w:rFonts w:ascii="Times New Roman" w:hAnsi="Times New Roman"/>
          <w:lang w:val="ru-RU"/>
        </w:rPr>
        <w:t xml:space="preserve"> предмету закупки</w:t>
      </w:r>
      <w:r w:rsidR="009F2B03" w:rsidRPr="00373A7F">
        <w:rPr>
          <w:rFonts w:ascii="Times New Roman" w:hAnsi="Times New Roman"/>
          <w:lang w:val="ru-RU"/>
        </w:rPr>
        <w:t xml:space="preserve"> (с обязательным указанием в закупочной документации определения, какие именно договоры с точки зрения их предмета являются аналогичными предмету закупки)</w:t>
      </w:r>
      <w:r w:rsidR="00506846" w:rsidRPr="00373A7F">
        <w:rPr>
          <w:rFonts w:ascii="Times New Roman" w:hAnsi="Times New Roman"/>
          <w:lang w:val="ru-RU"/>
        </w:rPr>
        <w:t xml:space="preserve">, </w:t>
      </w:r>
      <w:r w:rsidR="00E11BEE" w:rsidRPr="00373A7F">
        <w:rPr>
          <w:rFonts w:ascii="Times New Roman" w:hAnsi="Times New Roman"/>
          <w:lang w:val="ru-RU"/>
        </w:rPr>
        <w:t xml:space="preserve">при этом максимальный денежный размер данного требования не может превышать </w:t>
      </w:r>
      <w:r w:rsidR="002D2980" w:rsidRPr="00373A7F">
        <w:rPr>
          <w:rFonts w:ascii="Times New Roman" w:hAnsi="Times New Roman"/>
          <w:lang w:val="ru-RU"/>
        </w:rPr>
        <w:t>1</w:t>
      </w:r>
      <w:r w:rsidR="00E11BEE" w:rsidRPr="00373A7F">
        <w:rPr>
          <w:rFonts w:ascii="Times New Roman" w:hAnsi="Times New Roman"/>
          <w:lang w:val="ru-RU"/>
        </w:rPr>
        <w:t>50 процентов от начальной (максимальной) цены договора;</w:t>
      </w:r>
    </w:p>
    <w:p w14:paraId="7EC320AD" w14:textId="77777777" w:rsidR="00540821" w:rsidRPr="00373A7F" w:rsidRDefault="00A7044C" w:rsidP="00EC2559">
      <w:pPr>
        <w:widowControl w:val="0"/>
        <w:numPr>
          <w:ilvl w:val="0"/>
          <w:numId w:val="10"/>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наличию</w:t>
      </w:r>
      <w:r w:rsidR="00E11BEE" w:rsidRPr="00373A7F">
        <w:rPr>
          <w:rFonts w:ascii="Times New Roman" w:hAnsi="Times New Roman"/>
          <w:lang w:val="ru-RU"/>
        </w:rPr>
        <w:t xml:space="preserve"> (в том числе на правах аренды)</w:t>
      </w:r>
      <w:r w:rsidRPr="00373A7F">
        <w:rPr>
          <w:rFonts w:ascii="Times New Roman" w:hAnsi="Times New Roman"/>
          <w:lang w:val="ru-RU"/>
        </w:rPr>
        <w:t xml:space="preserve"> у участника</w:t>
      </w:r>
      <w:r w:rsidR="00E11BEE" w:rsidRPr="00373A7F">
        <w:rPr>
          <w:rFonts w:ascii="Times New Roman" w:hAnsi="Times New Roman"/>
          <w:lang w:val="ru-RU"/>
        </w:rPr>
        <w:t xml:space="preserve"> закупки машин, оборудования, иного имущества, в том числе недвижимого, необходимого</w:t>
      </w:r>
      <w:r w:rsidRPr="00373A7F">
        <w:rPr>
          <w:rFonts w:ascii="Times New Roman" w:hAnsi="Times New Roman"/>
          <w:lang w:val="ru-RU"/>
        </w:rPr>
        <w:t xml:space="preserve"> для исполнения договора</w:t>
      </w:r>
      <w:r w:rsidR="00506846" w:rsidRPr="00373A7F">
        <w:rPr>
          <w:rFonts w:ascii="Times New Roman" w:hAnsi="Times New Roman"/>
          <w:lang w:val="ru-RU"/>
        </w:rPr>
        <w:t>. П</w:t>
      </w:r>
      <w:r w:rsidR="00E11BEE" w:rsidRPr="00373A7F">
        <w:rPr>
          <w:rFonts w:ascii="Times New Roman" w:hAnsi="Times New Roman"/>
          <w:lang w:val="ru-RU"/>
        </w:rPr>
        <w:t>ри этом не допускается устанавливать требования о наличии имущества, использование которого</w:t>
      </w:r>
      <w:r w:rsidR="009F2B03" w:rsidRPr="00373A7F">
        <w:rPr>
          <w:rFonts w:ascii="Times New Roman" w:hAnsi="Times New Roman"/>
          <w:lang w:val="ru-RU"/>
        </w:rPr>
        <w:t xml:space="preserve"> в процессе исполнения договора, заключаемого по результатам закупки,</w:t>
      </w:r>
      <w:r w:rsidR="00E11BEE" w:rsidRPr="00373A7F">
        <w:rPr>
          <w:rFonts w:ascii="Times New Roman" w:hAnsi="Times New Roman"/>
          <w:lang w:val="ru-RU"/>
        </w:rPr>
        <w:t xml:space="preserve"> не подразумевается закупочной документацией</w:t>
      </w:r>
      <w:r w:rsidR="002D2980" w:rsidRPr="00373A7F">
        <w:rPr>
          <w:rFonts w:ascii="Times New Roman" w:hAnsi="Times New Roman"/>
          <w:lang w:val="ru-RU"/>
        </w:rPr>
        <w:t xml:space="preserve"> и (или) существом работ, услуг, являющихся предметом закупки</w:t>
      </w:r>
      <w:r w:rsidR="00E11BEE" w:rsidRPr="00373A7F">
        <w:rPr>
          <w:rFonts w:ascii="Times New Roman" w:hAnsi="Times New Roman"/>
          <w:lang w:val="ru-RU"/>
        </w:rPr>
        <w:t>;</w:t>
      </w:r>
    </w:p>
    <w:p w14:paraId="1EC97D3E" w14:textId="77777777" w:rsidR="001F213D" w:rsidRPr="00373A7F" w:rsidRDefault="001F213D" w:rsidP="001772A6">
      <w:pPr>
        <w:pStyle w:val="a7"/>
        <w:numPr>
          <w:ilvl w:val="1"/>
          <w:numId w:val="2"/>
        </w:numPr>
        <w:ind w:left="0" w:firstLine="567"/>
        <w:jc w:val="both"/>
        <w:rPr>
          <w:rFonts w:ascii="Times New Roman" w:hAnsi="Times New Roman"/>
          <w:lang w:val="ru-RU"/>
        </w:rPr>
      </w:pPr>
      <w:r w:rsidRPr="00373A7F">
        <w:rPr>
          <w:rFonts w:ascii="Times New Roman" w:hAnsi="Times New Roman"/>
          <w:lang w:val="ru-RU"/>
        </w:rPr>
        <w:t>Заказчик вправе установить в закупочной документации, извещении иные требования, отличные от указанных в пунктах 3.1–3.2. настоящего Положения. При проведении конкурентной закупки с участием субъектов малого и среднего предпринимательства, требования, установленные в документации о такой закупке не должны противоречить требованиями статьи 3.4 Закона № 223-ФЗ.</w:t>
      </w:r>
    </w:p>
    <w:p w14:paraId="32D678AF" w14:textId="77777777" w:rsidR="009A7380" w:rsidRPr="00373A7F" w:rsidRDefault="009A7380"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предъявляемые к участникам закупки</w:t>
      </w:r>
      <w:r w:rsidR="00012239" w:rsidRPr="00373A7F">
        <w:rPr>
          <w:rFonts w:ascii="Times New Roman" w:hAnsi="Times New Roman"/>
          <w:lang w:val="ru-RU"/>
        </w:rPr>
        <w:t>,</w:t>
      </w:r>
      <w:r w:rsidRPr="00373A7F">
        <w:rPr>
          <w:rFonts w:ascii="Times New Roman" w:hAnsi="Times New Roman"/>
          <w:lang w:val="ru-RU"/>
        </w:rPr>
        <w:t xml:space="preserve"> применяются в равной степени ко всем участникам</w:t>
      </w:r>
      <w:r w:rsidR="00012239" w:rsidRPr="00373A7F">
        <w:rPr>
          <w:rFonts w:ascii="Times New Roman" w:hAnsi="Times New Roman"/>
          <w:lang w:val="ru-RU"/>
        </w:rPr>
        <w:t xml:space="preserve"> закупки</w:t>
      </w:r>
      <w:r w:rsidRPr="00373A7F">
        <w:rPr>
          <w:rFonts w:ascii="Times New Roman" w:hAnsi="Times New Roman"/>
          <w:lang w:val="ru-RU"/>
        </w:rPr>
        <w:t>.</w:t>
      </w:r>
    </w:p>
    <w:p w14:paraId="68E09E26" w14:textId="77777777" w:rsidR="00161B24" w:rsidRPr="00373A7F" w:rsidRDefault="00161B24"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установлении требований к участнику закупки заказчик обязан установить в документации исчерпывающий перечень документов</w:t>
      </w:r>
      <w:r w:rsidR="004149D0" w:rsidRPr="00373A7F">
        <w:rPr>
          <w:rFonts w:ascii="Times New Roman" w:hAnsi="Times New Roman"/>
          <w:lang w:val="ru-RU"/>
        </w:rPr>
        <w:t xml:space="preserve"> и сведений</w:t>
      </w:r>
      <w:r w:rsidRPr="00373A7F">
        <w:rPr>
          <w:rFonts w:ascii="Times New Roman" w:hAnsi="Times New Roman"/>
          <w:lang w:val="ru-RU"/>
        </w:rPr>
        <w:t>, которые необходимо предоставить участнику для подтверждения соответст</w:t>
      </w:r>
      <w:r w:rsidR="00506846" w:rsidRPr="00373A7F">
        <w:rPr>
          <w:rFonts w:ascii="Times New Roman" w:hAnsi="Times New Roman"/>
          <w:lang w:val="ru-RU"/>
        </w:rPr>
        <w:t>вия таким требования</w:t>
      </w:r>
      <w:r w:rsidR="00684FAD" w:rsidRPr="00373A7F">
        <w:rPr>
          <w:rFonts w:ascii="Times New Roman" w:hAnsi="Times New Roman"/>
          <w:lang w:val="ru-RU"/>
        </w:rPr>
        <w:t>м, с учетом требований раздела 9.2</w:t>
      </w:r>
      <w:r w:rsidR="00506846" w:rsidRPr="00373A7F">
        <w:rPr>
          <w:rFonts w:ascii="Times New Roman" w:hAnsi="Times New Roman"/>
          <w:lang w:val="ru-RU"/>
        </w:rPr>
        <w:t xml:space="preserve"> настоящего Положения.</w:t>
      </w:r>
      <w:r w:rsidR="002663AC" w:rsidRPr="00373A7F">
        <w:rPr>
          <w:rFonts w:ascii="Times New Roman" w:hAnsi="Times New Roman"/>
          <w:lang w:val="ru-RU"/>
        </w:rPr>
        <w:t xml:space="preserve"> При проведении конкурентной закупки с участием субъектов малого и среднего предпринимательства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w:t>
      </w:r>
      <w:r w:rsidR="002663AC" w:rsidRPr="00373A7F">
        <w:rPr>
          <w:rFonts w:ascii="Times New Roman" w:hAnsi="Times New Roman"/>
        </w:rPr>
        <w:t> </w:t>
      </w:r>
      <w:r w:rsidR="006A4C30" w:rsidRPr="00373A7F">
        <w:rPr>
          <w:rFonts w:ascii="Times New Roman" w:hAnsi="Times New Roman"/>
          <w:lang w:val="ru-RU"/>
        </w:rPr>
        <w:t>статьей 3.4 Закона № 223-ФЗ</w:t>
      </w:r>
      <w:r w:rsidR="002663AC" w:rsidRPr="00373A7F">
        <w:rPr>
          <w:rFonts w:ascii="Times New Roman" w:hAnsi="Times New Roman"/>
          <w:lang w:val="ru-RU"/>
        </w:rPr>
        <w:t>.</w:t>
      </w:r>
    </w:p>
    <w:p w14:paraId="0C200A13" w14:textId="77777777" w:rsidR="00A7044C" w:rsidRPr="00373A7F" w:rsidRDefault="00A7044C"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lastRenderedPageBreak/>
        <w:t>В случае</w:t>
      </w:r>
      <w:r w:rsidR="002663AC" w:rsidRPr="00373A7F">
        <w:rPr>
          <w:rFonts w:ascii="Times New Roman" w:hAnsi="Times New Roman"/>
          <w:lang w:val="ru-RU"/>
        </w:rPr>
        <w:t xml:space="preserve">, если документацией о закупке установлено применение к участникам такой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 </w:t>
      </w:r>
    </w:p>
    <w:p w14:paraId="442F2E74" w14:textId="77777777" w:rsidR="002663AC" w:rsidRPr="00373A7F" w:rsidRDefault="002663AC"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При этом, указанные в документации требования к участникам не должны противоречить критериям оценки, указанным в документации, в случае, если такие требования и критерии относятся к одному и тому же показателю (например, одновременное наличие требования о наличии опыта исполнения аналогичных договоров и критерия оценки, касающегося такого опыта). </w:t>
      </w:r>
    </w:p>
    <w:p w14:paraId="6115F0C7" w14:textId="77777777" w:rsidR="00306F95" w:rsidRPr="0099521F" w:rsidRDefault="00306F95"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highlight w:val="yellow"/>
          <w:lang w:val="ru-RU"/>
        </w:rPr>
      </w:pPr>
      <w:r w:rsidRPr="00373A7F">
        <w:rPr>
          <w:rFonts w:ascii="Times New Roman" w:hAnsi="Times New Roman"/>
          <w:lang w:val="ru-RU"/>
        </w:rPr>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w:t>
      </w:r>
      <w:r w:rsidRPr="00373A7F">
        <w:rPr>
          <w:rFonts w:ascii="Times New Roman" w:hAnsi="Times New Roman"/>
        </w:rPr>
        <w:t> </w:t>
      </w:r>
      <w:r w:rsidR="00AA0DA8" w:rsidRPr="00373A7F">
        <w:rPr>
          <w:rFonts w:ascii="Times New Roman" w:hAnsi="Times New Roman"/>
          <w:lang w:val="ru-RU"/>
        </w:rPr>
        <w:t xml:space="preserve">пункте 3.6 настоящего </w:t>
      </w:r>
      <w:r w:rsidR="00AA0DA8" w:rsidRPr="0099521F">
        <w:rPr>
          <w:rFonts w:ascii="Times New Roman" w:hAnsi="Times New Roman"/>
          <w:highlight w:val="yellow"/>
          <w:lang w:val="ru-RU"/>
        </w:rPr>
        <w:t>раздела</w:t>
      </w:r>
      <w:r w:rsidRPr="0099521F">
        <w:rPr>
          <w:rFonts w:ascii="Times New Roman" w:hAnsi="Times New Roman"/>
          <w:highlight w:val="yellow"/>
          <w:lang w:val="ru-RU"/>
        </w:rPr>
        <w:t>, не допускается.</w:t>
      </w:r>
    </w:p>
    <w:p w14:paraId="21C2FDED" w14:textId="77777777" w:rsidR="00B55351" w:rsidRPr="00373A7F" w:rsidRDefault="00B55351"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99521F">
        <w:rPr>
          <w:rFonts w:ascii="Times New Roman" w:hAnsi="Times New Roman"/>
          <w:highlight w:val="yellow"/>
          <w:lang w:val="ru-RU"/>
        </w:rPr>
        <w:t>В случае проведения закупки у единственного поставщика</w:t>
      </w:r>
      <w:r w:rsidR="00B8437C" w:rsidRPr="0099521F">
        <w:rPr>
          <w:rFonts w:ascii="Times New Roman" w:hAnsi="Times New Roman"/>
          <w:highlight w:val="yellow"/>
          <w:lang w:val="ru-RU"/>
        </w:rPr>
        <w:t xml:space="preserve"> (исполнителя, подрядчика) (далее по тексту всего Положения – закупка у единственного поставщика)</w:t>
      </w:r>
      <w:r w:rsidR="006A4C30" w:rsidRPr="0099521F">
        <w:rPr>
          <w:rFonts w:ascii="Times New Roman" w:hAnsi="Times New Roman"/>
          <w:highlight w:val="yellow"/>
          <w:lang w:val="ru-RU"/>
        </w:rPr>
        <w:t xml:space="preserve">, </w:t>
      </w:r>
      <w:r w:rsidRPr="0099521F">
        <w:rPr>
          <w:rFonts w:ascii="Times New Roman" w:hAnsi="Times New Roman"/>
          <w:highlight w:val="yellow"/>
          <w:lang w:val="ru-RU"/>
        </w:rPr>
        <w:t xml:space="preserve">заказчик </w:t>
      </w:r>
      <w:r w:rsidR="008A6044" w:rsidRPr="0099521F">
        <w:rPr>
          <w:rFonts w:ascii="Times New Roman" w:hAnsi="Times New Roman"/>
          <w:highlight w:val="yellow"/>
          <w:lang w:val="ru-RU"/>
        </w:rPr>
        <w:t>вправе</w:t>
      </w:r>
      <w:r w:rsidR="002D2980" w:rsidRPr="0099521F">
        <w:rPr>
          <w:rFonts w:ascii="Times New Roman" w:hAnsi="Times New Roman"/>
          <w:highlight w:val="yellow"/>
          <w:lang w:val="ru-RU"/>
        </w:rPr>
        <w:t xml:space="preserve"> (но не обязан)</w:t>
      </w:r>
      <w:r w:rsidRPr="0099521F">
        <w:rPr>
          <w:rFonts w:ascii="Times New Roman" w:hAnsi="Times New Roman"/>
          <w:highlight w:val="yellow"/>
          <w:lang w:val="ru-RU"/>
        </w:rPr>
        <w:t xml:space="preserve"> обеспечить контроль соответствия участника закупки, с которым заключается договор, требованиям</w:t>
      </w:r>
      <w:r w:rsidR="002D2980" w:rsidRPr="0099521F">
        <w:rPr>
          <w:rFonts w:ascii="Times New Roman" w:hAnsi="Times New Roman"/>
          <w:highlight w:val="yellow"/>
          <w:lang w:val="ru-RU"/>
        </w:rPr>
        <w:t>,</w:t>
      </w:r>
      <w:r w:rsidRPr="0099521F">
        <w:rPr>
          <w:rFonts w:ascii="Times New Roman" w:hAnsi="Times New Roman"/>
          <w:highlight w:val="yellow"/>
          <w:lang w:val="ru-RU"/>
        </w:rPr>
        <w:t xml:space="preserve"> </w:t>
      </w:r>
      <w:r w:rsidR="00684FAD" w:rsidRPr="0099521F">
        <w:rPr>
          <w:rFonts w:ascii="Times New Roman" w:hAnsi="Times New Roman"/>
          <w:highlight w:val="yellow"/>
          <w:lang w:val="ru-RU"/>
        </w:rPr>
        <w:t>предусмотренным</w:t>
      </w:r>
      <w:r w:rsidRPr="0099521F">
        <w:rPr>
          <w:rFonts w:ascii="Times New Roman" w:hAnsi="Times New Roman"/>
          <w:highlight w:val="yellow"/>
          <w:lang w:val="ru-RU"/>
        </w:rPr>
        <w:t xml:space="preserve"> пунктом 3.1. </w:t>
      </w:r>
      <w:r w:rsidR="008A6044" w:rsidRPr="0099521F">
        <w:rPr>
          <w:rFonts w:ascii="Times New Roman" w:hAnsi="Times New Roman"/>
          <w:highlight w:val="yellow"/>
          <w:lang w:val="ru-RU"/>
        </w:rPr>
        <w:t>При принятии решения об обеспечении такого контроля з</w:t>
      </w:r>
      <w:r w:rsidRPr="0099521F">
        <w:rPr>
          <w:rFonts w:ascii="Times New Roman" w:hAnsi="Times New Roman"/>
          <w:highlight w:val="yellow"/>
          <w:lang w:val="ru-RU"/>
        </w:rPr>
        <w:t>аказчик вправе не оформлять результаты такого контроля документально</w:t>
      </w:r>
      <w:r w:rsidRPr="00373A7F">
        <w:rPr>
          <w:rFonts w:ascii="Times New Roman" w:hAnsi="Times New Roman"/>
          <w:lang w:val="ru-RU"/>
        </w:rPr>
        <w:t>.</w:t>
      </w:r>
    </w:p>
    <w:p w14:paraId="50943BB2" w14:textId="77777777" w:rsidR="006E271A" w:rsidRPr="00373A7F" w:rsidRDefault="006E271A" w:rsidP="00CB555F">
      <w:pPr>
        <w:widowControl w:val="0"/>
        <w:tabs>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3.8.1. В случае осуществления неконкурентных закупок заказчик вправе установить в извещении и (или) документации требования и (или) дополнительные требования к участникам закупки, предусмотренные настоящим разделом.</w:t>
      </w:r>
    </w:p>
    <w:p w14:paraId="61C30A42" w14:textId="77777777" w:rsidR="00B55502" w:rsidRPr="00373A7F" w:rsidRDefault="00B55502"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Товары, приобретаемые заказчиком, должны быть новыми, не бывшими в употреблении, если закупочной документацией не предусмотрено иное.</w:t>
      </w:r>
    </w:p>
    <w:p w14:paraId="126D63B7" w14:textId="77777777" w:rsidR="00B55502" w:rsidRPr="00373A7F" w:rsidRDefault="00B55502"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описании в документации о конкурентной закупке</w:t>
      </w:r>
      <w:r w:rsidR="004149D0" w:rsidRPr="00373A7F">
        <w:rPr>
          <w:rFonts w:ascii="Times New Roman" w:hAnsi="Times New Roman"/>
          <w:lang w:val="ru-RU"/>
        </w:rPr>
        <w:t xml:space="preserve">, а в случаях проведения запроса котировок, в извещении </w:t>
      </w:r>
      <w:r w:rsidR="00693918" w:rsidRPr="00373A7F">
        <w:rPr>
          <w:rFonts w:ascii="Times New Roman" w:hAnsi="Times New Roman"/>
          <w:lang w:val="ru-RU"/>
        </w:rPr>
        <w:t>о конкурентные закупки</w:t>
      </w:r>
      <w:r w:rsidRPr="00373A7F">
        <w:rPr>
          <w:rFonts w:ascii="Times New Roman" w:hAnsi="Times New Roman"/>
          <w:lang w:val="ru-RU"/>
        </w:rPr>
        <w:t xml:space="preserve"> предмета закупки заказчик должен руководствоваться следующими правилами:</w:t>
      </w:r>
    </w:p>
    <w:p w14:paraId="09971FE0" w14:textId="77777777" w:rsidR="00B55502" w:rsidRPr="00373A7F" w:rsidRDefault="00B55502"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05AE974A" w14:textId="0653513C" w:rsidR="00B55502" w:rsidRPr="00373A7F" w:rsidRDefault="00B55502"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006E271A" w:rsidRPr="00373A7F">
        <w:rPr>
          <w:rFonts w:ascii="Times New Roman" w:hAnsi="Times New Roman"/>
          <w:lang w:val="ru-RU"/>
        </w:rPr>
        <w:t>,</w:t>
      </w:r>
      <w:r w:rsidRPr="00373A7F">
        <w:rPr>
          <w:rFonts w:ascii="Times New Roman" w:hAnsi="Times New Roman"/>
          <w:lang w:val="ru-RU"/>
        </w:rPr>
        <w:t xml:space="preserve">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15EEAD3B" w14:textId="77777777" w:rsidR="00B55502" w:rsidRPr="00373A7F" w:rsidRDefault="00B55502"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00785E85" w14:textId="77777777" w:rsidR="00B55502" w:rsidRPr="00373A7F" w:rsidRDefault="00B55502"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4CEBCA1" w14:textId="77777777" w:rsidR="00B55502" w:rsidRPr="00373A7F" w:rsidRDefault="00B55502"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2A273BB1" w14:textId="77777777" w:rsidR="00B55502" w:rsidRPr="00373A7F" w:rsidRDefault="00B55502"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в) закупок товаров, необходимых для исполнения государственного или муниципального контракта;</w:t>
      </w:r>
    </w:p>
    <w:p w14:paraId="3E29B40E" w14:textId="0ACF60B5" w:rsidR="004627B1" w:rsidRDefault="00B55502" w:rsidP="00CB555F">
      <w:pPr>
        <w:widowControl w:val="0"/>
        <w:tabs>
          <w:tab w:val="num" w:pos="0"/>
          <w:tab w:val="left" w:pos="851"/>
          <w:tab w:val="left" w:pos="993"/>
        </w:tabs>
        <w:overflowPunct w:val="0"/>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w:t>
      </w:r>
      <w:r w:rsidRPr="00373A7F">
        <w:rPr>
          <w:rFonts w:ascii="Times New Roman" w:hAnsi="Times New Roman"/>
          <w:lang w:val="ru-RU"/>
        </w:rPr>
        <w:lastRenderedPageBreak/>
        <w:t>условиями договоров юридических лиц, указанных в части 2 статьи 1 </w:t>
      </w:r>
      <w:r w:rsidR="006E271A" w:rsidRPr="00373A7F">
        <w:rPr>
          <w:rFonts w:ascii="Times New Roman" w:hAnsi="Times New Roman"/>
          <w:lang w:val="ru-RU"/>
        </w:rPr>
        <w:t xml:space="preserve">Закона № </w:t>
      </w:r>
      <w:r w:rsidRPr="00373A7F">
        <w:rPr>
          <w:rFonts w:ascii="Times New Roman" w:hAnsi="Times New Roman"/>
          <w:lang w:val="ru-RU"/>
        </w:rPr>
        <w:t>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16A2794E" w14:textId="77777777" w:rsidR="007A44A6" w:rsidRPr="00373A7F" w:rsidRDefault="007A44A6" w:rsidP="007A44A6">
      <w:pPr>
        <w:widowControl w:val="0"/>
        <w:tabs>
          <w:tab w:val="num" w:pos="0"/>
          <w:tab w:val="left" w:pos="851"/>
          <w:tab w:val="left" w:pos="993"/>
        </w:tabs>
        <w:overflowPunct w:val="0"/>
        <w:autoSpaceDE w:val="0"/>
        <w:autoSpaceDN w:val="0"/>
        <w:adjustRightInd w:val="0"/>
        <w:spacing w:after="0"/>
        <w:ind w:right="9"/>
        <w:jc w:val="both"/>
        <w:rPr>
          <w:rFonts w:ascii="Times New Roman" w:hAnsi="Times New Roman"/>
          <w:lang w:val="ru-RU"/>
        </w:rPr>
      </w:pPr>
    </w:p>
    <w:p w14:paraId="60ED4880" w14:textId="77777777" w:rsidR="00996424" w:rsidRPr="00373A7F" w:rsidRDefault="00996424" w:rsidP="00CB555F">
      <w:pPr>
        <w:pStyle w:val="1"/>
        <w:tabs>
          <w:tab w:val="num" w:pos="0"/>
          <w:tab w:val="left" w:pos="851"/>
          <w:tab w:val="left" w:pos="993"/>
        </w:tabs>
        <w:ind w:left="0" w:right="9" w:firstLine="567"/>
        <w:rPr>
          <w:sz w:val="22"/>
          <w:szCs w:val="22"/>
        </w:rPr>
      </w:pPr>
      <w:r w:rsidRPr="00373A7F">
        <w:rPr>
          <w:sz w:val="22"/>
          <w:szCs w:val="22"/>
        </w:rPr>
        <w:t>Способы и формы закупок</w:t>
      </w:r>
    </w:p>
    <w:p w14:paraId="0A033CB5" w14:textId="77777777" w:rsidR="00996424" w:rsidRPr="00373A7F" w:rsidRDefault="00996424"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bookmarkStart w:id="10" w:name="_Hlk150845034"/>
      <w:r w:rsidRPr="00373A7F">
        <w:rPr>
          <w:rFonts w:ascii="Times New Roman" w:hAnsi="Times New Roman"/>
          <w:lang w:val="ru-RU"/>
        </w:rPr>
        <w:t xml:space="preserve">Настоящим Положением предусмотрены следующие способы закупок: </w:t>
      </w:r>
    </w:p>
    <w:p w14:paraId="393C95F0" w14:textId="77777777" w:rsidR="00563395" w:rsidRPr="00373A7F" w:rsidRDefault="00563395" w:rsidP="00CB555F">
      <w:pPr>
        <w:widowControl w:val="0"/>
        <w:tabs>
          <w:tab w:val="left" w:pos="851"/>
          <w:tab w:val="left" w:pos="993"/>
        </w:tabs>
        <w:overflowPunct w:val="0"/>
        <w:autoSpaceDE w:val="0"/>
        <w:autoSpaceDN w:val="0"/>
        <w:adjustRightInd w:val="0"/>
        <w:spacing w:after="0"/>
        <w:ind w:left="567" w:right="9"/>
        <w:jc w:val="both"/>
        <w:rPr>
          <w:rFonts w:ascii="Times New Roman" w:hAnsi="Times New Roman"/>
          <w:b/>
          <w:lang w:val="ru-RU"/>
        </w:rPr>
      </w:pPr>
      <w:r w:rsidRPr="00373A7F">
        <w:rPr>
          <w:rFonts w:ascii="Times New Roman" w:hAnsi="Times New Roman"/>
          <w:b/>
          <w:lang w:val="ru-RU"/>
        </w:rPr>
        <w:t>Конкурентные способы закупок:</w:t>
      </w:r>
    </w:p>
    <w:p w14:paraId="6450FC24" w14:textId="77777777" w:rsidR="00996424" w:rsidRPr="00373A7F" w:rsidRDefault="004E1182" w:rsidP="00CB555F">
      <w:pPr>
        <w:widowControl w:val="0"/>
        <w:numPr>
          <w:ilvl w:val="0"/>
          <w:numId w:val="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конкурс (открытый конкурс, конкурс в электронной форме) -</w:t>
      </w:r>
      <w:r w:rsidR="002425CF" w:rsidRPr="00373A7F">
        <w:rPr>
          <w:rFonts w:ascii="Times New Roman" w:hAnsi="Times New Roman"/>
          <w:lang w:val="ru-RU"/>
        </w:rPr>
        <w:t xml:space="preserve"> далее – конкурс</w:t>
      </w:r>
      <w:r w:rsidR="00996424" w:rsidRPr="00373A7F">
        <w:rPr>
          <w:rFonts w:ascii="Times New Roman" w:hAnsi="Times New Roman"/>
          <w:lang w:val="ru-RU"/>
        </w:rPr>
        <w:t>;</w:t>
      </w:r>
    </w:p>
    <w:p w14:paraId="11E5D6C2" w14:textId="77777777" w:rsidR="002425CF" w:rsidRPr="00373A7F" w:rsidRDefault="004E1182" w:rsidP="00CB555F">
      <w:pPr>
        <w:widowControl w:val="0"/>
        <w:numPr>
          <w:ilvl w:val="0"/>
          <w:numId w:val="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аукцион (открытый аукцион, аукцион в электронной форме) - </w:t>
      </w:r>
      <w:r w:rsidR="002425CF" w:rsidRPr="00373A7F">
        <w:rPr>
          <w:rFonts w:ascii="Times New Roman" w:hAnsi="Times New Roman"/>
          <w:lang w:val="ru-RU"/>
        </w:rPr>
        <w:t>далее – аукцион;</w:t>
      </w:r>
    </w:p>
    <w:p w14:paraId="396C969C" w14:textId="77777777" w:rsidR="002425CF" w:rsidRPr="00373A7F" w:rsidRDefault="004E1182" w:rsidP="00CB555F">
      <w:pPr>
        <w:widowControl w:val="0"/>
        <w:numPr>
          <w:ilvl w:val="0"/>
          <w:numId w:val="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запрос предложений (открытый запрос предложений, запрос предложений в электронной форме) - </w:t>
      </w:r>
      <w:r w:rsidR="002425CF" w:rsidRPr="00373A7F">
        <w:rPr>
          <w:rFonts w:ascii="Times New Roman" w:hAnsi="Times New Roman"/>
          <w:lang w:val="ru-RU"/>
        </w:rPr>
        <w:t xml:space="preserve">далее – запрос </w:t>
      </w:r>
      <w:r w:rsidR="00540038" w:rsidRPr="00373A7F">
        <w:rPr>
          <w:rFonts w:ascii="Times New Roman" w:hAnsi="Times New Roman"/>
          <w:lang w:val="ru-RU"/>
        </w:rPr>
        <w:t>предложений</w:t>
      </w:r>
      <w:r w:rsidR="002425CF" w:rsidRPr="00373A7F">
        <w:rPr>
          <w:rFonts w:ascii="Times New Roman" w:hAnsi="Times New Roman"/>
          <w:lang w:val="ru-RU"/>
        </w:rPr>
        <w:t>;</w:t>
      </w:r>
    </w:p>
    <w:p w14:paraId="15DAB91D" w14:textId="77777777" w:rsidR="00540038" w:rsidRPr="00373A7F" w:rsidRDefault="00540038" w:rsidP="00CB555F">
      <w:pPr>
        <w:widowControl w:val="0"/>
        <w:numPr>
          <w:ilvl w:val="0"/>
          <w:numId w:val="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закрытые закупки в электронной форме (закрытый конкурс в электронной форме, закрытый аукцион в электронной форме, закрытый запрос предложений в электронной форме)</w:t>
      </w:r>
      <w:r w:rsidR="009A05DD" w:rsidRPr="00373A7F">
        <w:rPr>
          <w:rFonts w:ascii="Times New Roman" w:hAnsi="Times New Roman"/>
          <w:lang w:val="ru-RU"/>
        </w:rPr>
        <w:t xml:space="preserve"> (далее – закрытые закупки)</w:t>
      </w:r>
      <w:r w:rsidRPr="00373A7F">
        <w:rPr>
          <w:rFonts w:ascii="Times New Roman" w:hAnsi="Times New Roman"/>
          <w:lang w:val="ru-RU"/>
        </w:rPr>
        <w:t>;</w:t>
      </w:r>
    </w:p>
    <w:p w14:paraId="02FC4A3B" w14:textId="77777777" w:rsidR="002425CF" w:rsidRPr="00373A7F" w:rsidRDefault="006530C5" w:rsidP="00CB555F">
      <w:pPr>
        <w:widowControl w:val="0"/>
        <w:numPr>
          <w:ilvl w:val="0"/>
          <w:numId w:val="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запрос котировок (открытый запрос котировок, запрос котировок в электронной форме) -</w:t>
      </w:r>
      <w:r w:rsidR="00540038" w:rsidRPr="00373A7F">
        <w:rPr>
          <w:rFonts w:ascii="Times New Roman" w:hAnsi="Times New Roman"/>
          <w:lang w:val="ru-RU"/>
        </w:rPr>
        <w:t xml:space="preserve"> далее – запрос </w:t>
      </w:r>
      <w:r w:rsidR="009C445D" w:rsidRPr="00373A7F">
        <w:rPr>
          <w:rFonts w:ascii="Times New Roman" w:hAnsi="Times New Roman"/>
          <w:lang w:val="ru-RU"/>
        </w:rPr>
        <w:t>котировок</w:t>
      </w:r>
      <w:r w:rsidR="00540038" w:rsidRPr="00373A7F">
        <w:rPr>
          <w:rFonts w:ascii="Times New Roman" w:hAnsi="Times New Roman"/>
          <w:lang w:val="ru-RU"/>
        </w:rPr>
        <w:t>;</w:t>
      </w:r>
    </w:p>
    <w:p w14:paraId="23B871DB" w14:textId="77777777" w:rsidR="00EB0924" w:rsidRPr="00373A7F" w:rsidRDefault="00EB0924" w:rsidP="00CB555F">
      <w:pPr>
        <w:widowControl w:val="0"/>
        <w:numPr>
          <w:ilvl w:val="0"/>
          <w:numId w:val="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случаи конкурентных закупок только для субъектов МПС, предусмотренные разделом 16 настоящего Положения</w:t>
      </w:r>
      <w:r w:rsidR="00995FB1" w:rsidRPr="00373A7F">
        <w:rPr>
          <w:rFonts w:ascii="Times New Roman" w:hAnsi="Times New Roman"/>
          <w:lang w:val="ru-RU"/>
        </w:rPr>
        <w:t>.</w:t>
      </w:r>
    </w:p>
    <w:p w14:paraId="75F4AFC8" w14:textId="77777777" w:rsidR="00563395" w:rsidRPr="00373A7F" w:rsidRDefault="00563395" w:rsidP="00CB555F">
      <w:pPr>
        <w:widowControl w:val="0"/>
        <w:tabs>
          <w:tab w:val="left" w:pos="851"/>
          <w:tab w:val="left" w:pos="993"/>
        </w:tabs>
        <w:overflowPunct w:val="0"/>
        <w:autoSpaceDE w:val="0"/>
        <w:autoSpaceDN w:val="0"/>
        <w:adjustRightInd w:val="0"/>
        <w:spacing w:after="0"/>
        <w:ind w:left="567" w:right="9"/>
        <w:jc w:val="both"/>
        <w:rPr>
          <w:rFonts w:ascii="Times New Roman" w:hAnsi="Times New Roman"/>
          <w:b/>
          <w:lang w:val="ru-RU"/>
        </w:rPr>
      </w:pPr>
      <w:r w:rsidRPr="00373A7F">
        <w:rPr>
          <w:rFonts w:ascii="Times New Roman" w:hAnsi="Times New Roman"/>
          <w:b/>
          <w:lang w:val="ru-RU"/>
        </w:rPr>
        <w:t>Неконкурентны</w:t>
      </w:r>
      <w:r w:rsidR="000B6ECE" w:rsidRPr="00373A7F">
        <w:rPr>
          <w:rFonts w:ascii="Times New Roman" w:hAnsi="Times New Roman"/>
          <w:b/>
          <w:lang w:val="ru-RU"/>
        </w:rPr>
        <w:t>е</w:t>
      </w:r>
      <w:r w:rsidRPr="00373A7F">
        <w:rPr>
          <w:rFonts w:ascii="Times New Roman" w:hAnsi="Times New Roman"/>
          <w:b/>
          <w:lang w:val="ru-RU"/>
        </w:rPr>
        <w:t xml:space="preserve"> способы закупок:</w:t>
      </w:r>
    </w:p>
    <w:p w14:paraId="4708789A" w14:textId="77777777" w:rsidR="00996424" w:rsidRPr="00373A7F" w:rsidRDefault="00996424" w:rsidP="00CB555F">
      <w:pPr>
        <w:widowControl w:val="0"/>
        <w:numPr>
          <w:ilvl w:val="0"/>
          <w:numId w:val="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закупка у единственного поставщика</w:t>
      </w:r>
      <w:r w:rsidR="00B8437C" w:rsidRPr="00373A7F">
        <w:rPr>
          <w:rFonts w:ascii="Times New Roman" w:hAnsi="Times New Roman"/>
          <w:lang w:val="ru-RU"/>
        </w:rPr>
        <w:t xml:space="preserve"> (исполнителя, подрядчика) (далее – закупка у единственного поставщика)</w:t>
      </w:r>
      <w:r w:rsidR="002D2980" w:rsidRPr="00373A7F">
        <w:rPr>
          <w:rFonts w:ascii="Times New Roman" w:hAnsi="Times New Roman"/>
          <w:lang w:val="ru-RU"/>
        </w:rPr>
        <w:t>;</w:t>
      </w:r>
    </w:p>
    <w:p w14:paraId="2B0789FB" w14:textId="77777777" w:rsidR="001D2EF7" w:rsidRPr="00373A7F" w:rsidRDefault="001D2EF7" w:rsidP="00CB555F">
      <w:pPr>
        <w:widowControl w:val="0"/>
        <w:numPr>
          <w:ilvl w:val="0"/>
          <w:numId w:val="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закупки с использованием агрегатора малых закупок (электронного магазина)</w:t>
      </w:r>
    </w:p>
    <w:p w14:paraId="5B453A73" w14:textId="77777777" w:rsidR="00EB0924" w:rsidRPr="00373A7F" w:rsidRDefault="00EB0924" w:rsidP="00CB555F">
      <w:pPr>
        <w:widowControl w:val="0"/>
        <w:numPr>
          <w:ilvl w:val="0"/>
          <w:numId w:val="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иные неконкурентные закупки только для субъектов МСП, предусмотренные разделом 16 настоящего Положения.</w:t>
      </w:r>
    </w:p>
    <w:p w14:paraId="09E02692" w14:textId="77777777" w:rsidR="00540038" w:rsidRPr="00373A7F" w:rsidRDefault="00540038"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Закупки</w:t>
      </w:r>
      <w:r w:rsidR="00996424" w:rsidRPr="00373A7F">
        <w:rPr>
          <w:rFonts w:ascii="Times New Roman" w:hAnsi="Times New Roman"/>
          <w:lang w:val="ru-RU"/>
        </w:rPr>
        <w:t>, указанные в подпунктах 1-</w:t>
      </w:r>
      <w:r w:rsidR="00262185" w:rsidRPr="00373A7F">
        <w:rPr>
          <w:rFonts w:ascii="Times New Roman" w:hAnsi="Times New Roman"/>
          <w:lang w:val="ru-RU"/>
        </w:rPr>
        <w:t>6</w:t>
      </w:r>
      <w:r w:rsidR="00996424" w:rsidRPr="00373A7F">
        <w:rPr>
          <w:rFonts w:ascii="Times New Roman" w:hAnsi="Times New Roman"/>
          <w:lang w:val="ru-RU"/>
        </w:rPr>
        <w:t xml:space="preserve"> пункта 4.1 настоящего Положения, являются конкурентными </w:t>
      </w:r>
      <w:r w:rsidR="002425CF" w:rsidRPr="00373A7F">
        <w:rPr>
          <w:rFonts w:ascii="Times New Roman" w:hAnsi="Times New Roman"/>
          <w:lang w:val="ru-RU"/>
        </w:rPr>
        <w:t>закупками</w:t>
      </w:r>
      <w:r w:rsidRPr="00373A7F">
        <w:rPr>
          <w:rFonts w:ascii="Times New Roman" w:hAnsi="Times New Roman"/>
          <w:lang w:val="ru-RU"/>
        </w:rPr>
        <w:t>.</w:t>
      </w:r>
    </w:p>
    <w:p w14:paraId="77346BE1" w14:textId="77777777" w:rsidR="00996424" w:rsidRPr="00373A7F" w:rsidRDefault="00540038"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w:t>
      </w:r>
      <w:r w:rsidR="00262185" w:rsidRPr="00373A7F">
        <w:rPr>
          <w:rFonts w:ascii="Times New Roman" w:hAnsi="Times New Roman"/>
          <w:lang w:val="ru-RU"/>
        </w:rPr>
        <w:t>упки, указанные в подпунктах 1-5</w:t>
      </w:r>
      <w:r w:rsidRPr="00373A7F">
        <w:rPr>
          <w:rFonts w:ascii="Times New Roman" w:hAnsi="Times New Roman"/>
          <w:lang w:val="ru-RU"/>
        </w:rPr>
        <w:t xml:space="preserve"> пункта 4.1 настоящего Положения, являются торгами в понимании статей 447-448 Гражданского кодекса РФ. </w:t>
      </w:r>
    </w:p>
    <w:p w14:paraId="311B8376" w14:textId="77777777" w:rsidR="00996424" w:rsidRPr="00373A7F" w:rsidRDefault="002D2980"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Закупки, указанные в подпунктах </w:t>
      </w:r>
      <w:r w:rsidR="00F56DBB" w:rsidRPr="00373A7F">
        <w:rPr>
          <w:rFonts w:ascii="Times New Roman" w:hAnsi="Times New Roman"/>
          <w:lang w:val="ru-RU"/>
        </w:rPr>
        <w:t>7</w:t>
      </w:r>
      <w:r w:rsidRPr="00373A7F">
        <w:rPr>
          <w:rFonts w:ascii="Times New Roman" w:hAnsi="Times New Roman"/>
          <w:lang w:val="ru-RU"/>
        </w:rPr>
        <w:t>-</w:t>
      </w:r>
      <w:r w:rsidR="00753242" w:rsidRPr="00373A7F">
        <w:rPr>
          <w:rFonts w:ascii="Times New Roman" w:hAnsi="Times New Roman"/>
          <w:lang w:val="ru-RU"/>
        </w:rPr>
        <w:t>9</w:t>
      </w:r>
      <w:r w:rsidRPr="00373A7F">
        <w:rPr>
          <w:rFonts w:ascii="Times New Roman" w:hAnsi="Times New Roman"/>
          <w:lang w:val="ru-RU"/>
        </w:rPr>
        <w:t xml:space="preserve"> пункта 4.1 настоящего Положения, являются неконкурентными закупками.</w:t>
      </w:r>
    </w:p>
    <w:p w14:paraId="078F0EED" w14:textId="77777777" w:rsidR="00996424" w:rsidRPr="00373A7F" w:rsidRDefault="00996424"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Любая конкурентная </w:t>
      </w:r>
      <w:r w:rsidR="008A2EE4" w:rsidRPr="00373A7F">
        <w:rPr>
          <w:rFonts w:ascii="Times New Roman" w:hAnsi="Times New Roman"/>
          <w:lang w:val="ru-RU"/>
        </w:rPr>
        <w:t>закупка</w:t>
      </w:r>
      <w:r w:rsidRPr="00373A7F">
        <w:rPr>
          <w:rFonts w:ascii="Times New Roman" w:hAnsi="Times New Roman"/>
          <w:lang w:val="ru-RU"/>
        </w:rPr>
        <w:t xml:space="preserve"> может включать несколько лотов, по каждому из которых может быть выбран отдельный победитель и заключен отдельный договор. Подача предложений на часть лота не допускается.</w:t>
      </w:r>
      <w:r w:rsidR="002D2980" w:rsidRPr="00373A7F">
        <w:rPr>
          <w:rFonts w:ascii="Times New Roman" w:hAnsi="Times New Roman"/>
          <w:lang w:val="ru-RU"/>
        </w:rPr>
        <w:t xml:space="preserve"> </w:t>
      </w:r>
    </w:p>
    <w:p w14:paraId="163C5166" w14:textId="77777777" w:rsidR="001F73D4" w:rsidRPr="00373A7F" w:rsidRDefault="00995FB1" w:rsidP="00753242">
      <w:pPr>
        <w:widowControl w:val="0"/>
        <w:numPr>
          <w:ilvl w:val="1"/>
          <w:numId w:val="2"/>
        </w:numPr>
        <w:tabs>
          <w:tab w:val="left" w:pos="851"/>
          <w:tab w:val="left" w:pos="993"/>
        </w:tabs>
        <w:overflowPunct w:val="0"/>
        <w:autoSpaceDE w:val="0"/>
        <w:autoSpaceDN w:val="0"/>
        <w:adjustRightInd w:val="0"/>
        <w:spacing w:after="0"/>
        <w:ind w:right="9" w:firstLine="207"/>
        <w:jc w:val="both"/>
        <w:rPr>
          <w:rFonts w:ascii="Times New Roman" w:hAnsi="Times New Roman"/>
          <w:lang w:val="ru-RU"/>
        </w:rPr>
      </w:pPr>
      <w:r w:rsidRPr="00373A7F">
        <w:rPr>
          <w:rFonts w:ascii="Times New Roman" w:hAnsi="Times New Roman"/>
          <w:lang w:val="ru-RU"/>
        </w:rPr>
        <w:t>Заказчик вправе проводить конкурентные закупки как в электронной, так и в неэлектронной форме.</w:t>
      </w:r>
    </w:p>
    <w:bookmarkEnd w:id="10"/>
    <w:p w14:paraId="230B6B7B" w14:textId="77777777" w:rsidR="008D3613" w:rsidRPr="00373A7F" w:rsidRDefault="008D3613" w:rsidP="008D3613">
      <w:pPr>
        <w:widowControl w:val="0"/>
        <w:tabs>
          <w:tab w:val="left" w:pos="851"/>
          <w:tab w:val="left" w:pos="993"/>
        </w:tabs>
        <w:overflowPunct w:val="0"/>
        <w:autoSpaceDE w:val="0"/>
        <w:autoSpaceDN w:val="0"/>
        <w:adjustRightInd w:val="0"/>
        <w:spacing w:after="0"/>
        <w:ind w:left="360" w:right="9"/>
        <w:jc w:val="both"/>
        <w:rPr>
          <w:rFonts w:ascii="Times New Roman" w:hAnsi="Times New Roman"/>
          <w:lang w:val="ru-RU"/>
        </w:rPr>
      </w:pPr>
    </w:p>
    <w:p w14:paraId="082714B8" w14:textId="77777777" w:rsidR="004627B1" w:rsidRPr="00373A7F" w:rsidRDefault="004627B1" w:rsidP="00CB555F">
      <w:pPr>
        <w:pStyle w:val="1"/>
        <w:tabs>
          <w:tab w:val="num" w:pos="0"/>
          <w:tab w:val="left" w:pos="851"/>
          <w:tab w:val="left" w:pos="993"/>
        </w:tabs>
        <w:ind w:left="0" w:right="9" w:firstLine="567"/>
        <w:rPr>
          <w:sz w:val="22"/>
          <w:szCs w:val="22"/>
        </w:rPr>
      </w:pPr>
      <w:r w:rsidRPr="00373A7F">
        <w:rPr>
          <w:sz w:val="22"/>
          <w:szCs w:val="22"/>
        </w:rPr>
        <w:t>Условия</w:t>
      </w:r>
      <w:r w:rsidR="002425CF" w:rsidRPr="00373A7F">
        <w:rPr>
          <w:sz w:val="22"/>
          <w:szCs w:val="22"/>
        </w:rPr>
        <w:t xml:space="preserve"> и случаи</w:t>
      </w:r>
      <w:r w:rsidR="00B96194" w:rsidRPr="00373A7F">
        <w:rPr>
          <w:sz w:val="22"/>
          <w:szCs w:val="22"/>
        </w:rPr>
        <w:t xml:space="preserve"> применения способов закупки</w:t>
      </w:r>
    </w:p>
    <w:p w14:paraId="5E5291D0" w14:textId="77777777" w:rsidR="004627B1" w:rsidRPr="00373A7F" w:rsidRDefault="004627B1"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b/>
          <w:lang w:val="ru-RU"/>
        </w:rPr>
      </w:pPr>
      <w:r w:rsidRPr="00373A7F">
        <w:rPr>
          <w:rFonts w:ascii="Times New Roman" w:hAnsi="Times New Roman"/>
          <w:b/>
          <w:lang w:val="ru-RU"/>
        </w:rPr>
        <w:t xml:space="preserve">Заказчик вправе осуществлять закупку путем проведения конкурса в любых случаях. </w:t>
      </w:r>
    </w:p>
    <w:p w14:paraId="20B0B088" w14:textId="77777777" w:rsidR="004627B1" w:rsidRPr="00373A7F" w:rsidRDefault="004627B1"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b/>
          <w:lang w:val="ru-RU"/>
        </w:rPr>
      </w:pPr>
      <w:r w:rsidRPr="00373A7F">
        <w:rPr>
          <w:rFonts w:ascii="Times New Roman" w:hAnsi="Times New Roman"/>
          <w:b/>
          <w:lang w:val="ru-RU"/>
        </w:rPr>
        <w:t>Заказчик вправе осуществлять закупку путем проведения аукциона при выполнении</w:t>
      </w:r>
      <w:r w:rsidR="006861FE" w:rsidRPr="00373A7F">
        <w:rPr>
          <w:rFonts w:ascii="Times New Roman" w:hAnsi="Times New Roman"/>
          <w:b/>
          <w:lang w:val="ru-RU"/>
        </w:rPr>
        <w:t xml:space="preserve"> хотя бы</w:t>
      </w:r>
      <w:r w:rsidRPr="00373A7F">
        <w:rPr>
          <w:rFonts w:ascii="Times New Roman" w:hAnsi="Times New Roman"/>
          <w:b/>
          <w:lang w:val="ru-RU"/>
        </w:rPr>
        <w:t xml:space="preserve"> одного из следующих условий:</w:t>
      </w:r>
    </w:p>
    <w:p w14:paraId="35710E53" w14:textId="77777777" w:rsidR="004627B1" w:rsidRPr="00373A7F" w:rsidRDefault="00AA0DA8" w:rsidP="00CB555F">
      <w:pPr>
        <w:widowControl w:val="0"/>
        <w:numPr>
          <w:ilvl w:val="1"/>
          <w:numId w:val="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предметом</w:t>
      </w:r>
      <w:r w:rsidR="004627B1" w:rsidRPr="00373A7F">
        <w:rPr>
          <w:rFonts w:ascii="Times New Roman" w:hAnsi="Times New Roman"/>
          <w:lang w:val="ru-RU"/>
        </w:rPr>
        <w:t xml:space="preserve"> закупки является продукция, по которой существует функционирующий рынок;</w:t>
      </w:r>
    </w:p>
    <w:p w14:paraId="4D3F537A" w14:textId="77777777" w:rsidR="004627B1" w:rsidRPr="00373A7F" w:rsidRDefault="00563395" w:rsidP="00CB555F">
      <w:pPr>
        <w:widowControl w:val="0"/>
        <w:numPr>
          <w:ilvl w:val="1"/>
          <w:numId w:val="4"/>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предметом</w:t>
      </w:r>
      <w:r w:rsidR="004627B1" w:rsidRPr="00373A7F">
        <w:rPr>
          <w:rFonts w:ascii="Times New Roman" w:hAnsi="Times New Roman"/>
          <w:lang w:val="ru-RU"/>
        </w:rPr>
        <w:t xml:space="preserve"> закупки являются товары, работы, услуги, в отношении которых целесообразно проводить оценку только по ценовым критериям.</w:t>
      </w:r>
    </w:p>
    <w:p w14:paraId="11725A8C" w14:textId="77777777" w:rsidR="009F2B03" w:rsidRPr="00373A7F" w:rsidRDefault="009F2B03"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b/>
          <w:lang w:val="ru-RU"/>
        </w:rPr>
      </w:pPr>
      <w:r w:rsidRPr="00373A7F">
        <w:rPr>
          <w:rFonts w:ascii="Times New Roman" w:hAnsi="Times New Roman"/>
          <w:b/>
          <w:lang w:val="ru-RU"/>
        </w:rPr>
        <w:t xml:space="preserve">Заказчик вправе осуществлять закупку путем проведения </w:t>
      </w:r>
      <w:r w:rsidR="00A15D98" w:rsidRPr="00373A7F">
        <w:rPr>
          <w:rFonts w:ascii="Times New Roman" w:hAnsi="Times New Roman"/>
          <w:b/>
          <w:lang w:val="ru-RU"/>
        </w:rPr>
        <w:t>запроса котировок</w:t>
      </w:r>
      <w:r w:rsidRPr="00373A7F">
        <w:rPr>
          <w:rFonts w:ascii="Times New Roman" w:hAnsi="Times New Roman"/>
          <w:b/>
          <w:lang w:val="ru-RU"/>
        </w:rPr>
        <w:t xml:space="preserve"> при одновременном выполнении следующих условий:</w:t>
      </w:r>
    </w:p>
    <w:p w14:paraId="6B085D8F" w14:textId="77777777" w:rsidR="009F2B03" w:rsidRPr="00373A7F" w:rsidRDefault="00AA0DA8" w:rsidP="00EC2559">
      <w:pPr>
        <w:widowControl w:val="0"/>
        <w:numPr>
          <w:ilvl w:val="1"/>
          <w:numId w:val="7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lastRenderedPageBreak/>
        <w:t>предметом</w:t>
      </w:r>
      <w:r w:rsidR="009F2B03" w:rsidRPr="00373A7F">
        <w:rPr>
          <w:rFonts w:ascii="Times New Roman" w:hAnsi="Times New Roman"/>
          <w:lang w:val="ru-RU"/>
        </w:rPr>
        <w:t xml:space="preserve"> закупки является продукция, по которой существует функционирующий рынок;</w:t>
      </w:r>
    </w:p>
    <w:p w14:paraId="3AFA39B3" w14:textId="77777777" w:rsidR="009F2B03" w:rsidRPr="00373A7F" w:rsidRDefault="00563395" w:rsidP="00EC2559">
      <w:pPr>
        <w:widowControl w:val="0"/>
        <w:numPr>
          <w:ilvl w:val="1"/>
          <w:numId w:val="7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предметом </w:t>
      </w:r>
      <w:r w:rsidR="009F2B03" w:rsidRPr="00373A7F">
        <w:rPr>
          <w:rFonts w:ascii="Times New Roman" w:hAnsi="Times New Roman"/>
          <w:lang w:val="ru-RU"/>
        </w:rPr>
        <w:t>закупки являются товары, работы, услуги, в отношении которых целесообразно проводить оценку только по ценовым критериям;</w:t>
      </w:r>
    </w:p>
    <w:p w14:paraId="2C846085" w14:textId="77777777" w:rsidR="009F2B03" w:rsidRPr="00373A7F" w:rsidRDefault="009F2B03" w:rsidP="00EC2559">
      <w:pPr>
        <w:widowControl w:val="0"/>
        <w:numPr>
          <w:ilvl w:val="1"/>
          <w:numId w:val="7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начальная (максимальная) цена договора не превышает </w:t>
      </w:r>
      <w:r w:rsidR="00DB296E" w:rsidRPr="00373A7F">
        <w:rPr>
          <w:rFonts w:ascii="Times New Roman" w:hAnsi="Times New Roman"/>
          <w:lang w:val="ru-RU"/>
        </w:rPr>
        <w:t>5 (пять</w:t>
      </w:r>
      <w:r w:rsidRPr="00373A7F">
        <w:rPr>
          <w:rFonts w:ascii="Times New Roman" w:hAnsi="Times New Roman"/>
          <w:lang w:val="ru-RU"/>
        </w:rPr>
        <w:t>) миллион</w:t>
      </w:r>
      <w:r w:rsidR="009149E6" w:rsidRPr="00373A7F">
        <w:rPr>
          <w:rFonts w:ascii="Times New Roman" w:hAnsi="Times New Roman"/>
          <w:lang w:val="ru-RU"/>
        </w:rPr>
        <w:t>ов</w:t>
      </w:r>
      <w:r w:rsidRPr="00373A7F">
        <w:rPr>
          <w:rFonts w:ascii="Times New Roman" w:hAnsi="Times New Roman"/>
          <w:lang w:val="ru-RU"/>
        </w:rPr>
        <w:t xml:space="preserve"> рублей.</w:t>
      </w:r>
    </w:p>
    <w:p w14:paraId="6D7795A5" w14:textId="77777777" w:rsidR="00262185" w:rsidRPr="00373A7F" w:rsidRDefault="00262185"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b/>
          <w:lang w:val="ru-RU"/>
        </w:rPr>
      </w:pPr>
      <w:r w:rsidRPr="00373A7F">
        <w:rPr>
          <w:rFonts w:ascii="Times New Roman" w:hAnsi="Times New Roman"/>
          <w:b/>
          <w:lang w:val="ru-RU"/>
        </w:rPr>
        <w:t>Заказчик вправе осуществлять закупку путем проведения запроса предложений при одновременном выполнении следующих условий:</w:t>
      </w:r>
    </w:p>
    <w:p w14:paraId="1FB4D826" w14:textId="77777777" w:rsidR="00262185" w:rsidRPr="00373A7F" w:rsidRDefault="00262185" w:rsidP="00CB555F">
      <w:pPr>
        <w:widowControl w:val="0"/>
        <w:numPr>
          <w:ilvl w:val="0"/>
          <w:numId w:val="5"/>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начальная (максимальная) цена договора не превышает </w:t>
      </w:r>
      <w:r w:rsidR="00DB296E" w:rsidRPr="00373A7F">
        <w:rPr>
          <w:rFonts w:ascii="Times New Roman" w:hAnsi="Times New Roman"/>
          <w:lang w:val="ru-RU"/>
        </w:rPr>
        <w:t>5 (пять</w:t>
      </w:r>
      <w:r w:rsidRPr="00373A7F">
        <w:rPr>
          <w:rFonts w:ascii="Times New Roman" w:hAnsi="Times New Roman"/>
          <w:lang w:val="ru-RU"/>
        </w:rPr>
        <w:t>) миллион</w:t>
      </w:r>
      <w:r w:rsidR="009149E6" w:rsidRPr="00373A7F">
        <w:rPr>
          <w:rFonts w:ascii="Times New Roman" w:hAnsi="Times New Roman"/>
          <w:lang w:val="ru-RU"/>
        </w:rPr>
        <w:t>ов</w:t>
      </w:r>
      <w:r w:rsidRPr="00373A7F">
        <w:rPr>
          <w:rFonts w:ascii="Times New Roman" w:hAnsi="Times New Roman"/>
          <w:lang w:val="ru-RU"/>
        </w:rPr>
        <w:t xml:space="preserve"> рублей;</w:t>
      </w:r>
    </w:p>
    <w:p w14:paraId="77D4F15C" w14:textId="77777777" w:rsidR="00262185" w:rsidRPr="00373A7F" w:rsidRDefault="00AA0DA8" w:rsidP="00CB555F">
      <w:pPr>
        <w:widowControl w:val="0"/>
        <w:numPr>
          <w:ilvl w:val="0"/>
          <w:numId w:val="5"/>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предметом</w:t>
      </w:r>
      <w:r w:rsidR="00262185" w:rsidRPr="00373A7F">
        <w:rPr>
          <w:rFonts w:ascii="Times New Roman" w:hAnsi="Times New Roman"/>
          <w:lang w:val="ru-RU"/>
        </w:rPr>
        <w:t xml:space="preserve"> закупки являются товары, работы, услуги, в отношении которых целесообразно проводить оценку по ценовым и неценовым критериям;</w:t>
      </w:r>
    </w:p>
    <w:p w14:paraId="3F3C422B" w14:textId="77777777" w:rsidR="004627B1" w:rsidRPr="00373A7F" w:rsidRDefault="004627B1" w:rsidP="00CB555F">
      <w:pPr>
        <w:widowControl w:val="0"/>
        <w:numPr>
          <w:ilvl w:val="1"/>
          <w:numId w:val="2"/>
        </w:numPr>
        <w:tabs>
          <w:tab w:val="num" w:pos="0"/>
          <w:tab w:val="left" w:pos="851"/>
          <w:tab w:val="left" w:pos="993"/>
        </w:tabs>
        <w:overflowPunct w:val="0"/>
        <w:autoSpaceDE w:val="0"/>
        <w:autoSpaceDN w:val="0"/>
        <w:adjustRightInd w:val="0"/>
        <w:spacing w:after="0"/>
        <w:ind w:left="0" w:right="9" w:firstLine="567"/>
        <w:jc w:val="both"/>
        <w:rPr>
          <w:rFonts w:ascii="Times New Roman" w:hAnsi="Times New Roman"/>
          <w:b/>
          <w:lang w:val="ru-RU"/>
        </w:rPr>
      </w:pPr>
      <w:r w:rsidRPr="00373A7F">
        <w:rPr>
          <w:rFonts w:ascii="Times New Roman" w:hAnsi="Times New Roman"/>
          <w:b/>
          <w:lang w:val="ru-RU"/>
        </w:rPr>
        <w:t>Закупка у единственного поставщика</w:t>
      </w:r>
      <w:r w:rsidR="00563395" w:rsidRPr="00373A7F">
        <w:rPr>
          <w:rFonts w:ascii="Times New Roman" w:hAnsi="Times New Roman"/>
          <w:b/>
          <w:lang w:val="ru-RU"/>
        </w:rPr>
        <w:t xml:space="preserve"> (подрядчика, исполнителя)</w:t>
      </w:r>
      <w:r w:rsidRPr="00373A7F">
        <w:rPr>
          <w:rFonts w:ascii="Times New Roman" w:hAnsi="Times New Roman"/>
          <w:b/>
          <w:lang w:val="ru-RU"/>
        </w:rPr>
        <w:t xml:space="preserve"> может проводиться в следующих случаях:</w:t>
      </w:r>
    </w:p>
    <w:p w14:paraId="05C34D42" w14:textId="77777777" w:rsidR="00644B75" w:rsidRPr="00373A7F" w:rsidRDefault="00644B75" w:rsidP="00CB555F">
      <w:pPr>
        <w:autoSpaceDE w:val="0"/>
        <w:autoSpaceDN w:val="0"/>
        <w:adjustRightInd w:val="0"/>
        <w:spacing w:after="0" w:line="240" w:lineRule="auto"/>
        <w:ind w:firstLine="720"/>
        <w:jc w:val="both"/>
        <w:outlineLvl w:val="1"/>
        <w:rPr>
          <w:rFonts w:ascii="Times New Roman" w:eastAsia="Calibri" w:hAnsi="Times New Roman"/>
          <w:lang w:val="ru-RU"/>
        </w:rPr>
      </w:pPr>
      <w:r w:rsidRPr="00373A7F">
        <w:rPr>
          <w:rFonts w:ascii="Times New Roman" w:eastAsia="Calibri" w:hAnsi="Times New Roman"/>
          <w:lang w:val="ru-RU"/>
        </w:rPr>
        <w:t xml:space="preserve">1) осуществляются поставки товаров, выполнение работ, оказание услуг для нужд заказчика на сумму, не превышающую пятьсот тысяч рублей по одной сделке. По итогам размещения таких заказов заключаются гражданско-правовые договоры в соответствии с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garantF</w:instrText>
      </w:r>
      <w:r w:rsidR="008658D3" w:rsidRPr="008658D3">
        <w:rPr>
          <w:lang w:val="ru-RU"/>
        </w:rPr>
        <w:instrText xml:space="preserve">1://10064072.0" </w:instrText>
      </w:r>
      <w:r w:rsidR="008658D3">
        <w:fldChar w:fldCharType="separate"/>
      </w:r>
      <w:r w:rsidRPr="00373A7F">
        <w:rPr>
          <w:rFonts w:ascii="Times New Roman" w:eastAsia="Calibri" w:hAnsi="Times New Roman"/>
          <w:lang w:val="ru-RU"/>
        </w:rPr>
        <w:t>Гражданским кодексом</w:t>
      </w:r>
      <w:r w:rsidR="008658D3">
        <w:rPr>
          <w:rFonts w:ascii="Times New Roman" w:eastAsia="Calibri" w:hAnsi="Times New Roman"/>
          <w:lang w:val="ru-RU"/>
        </w:rPr>
        <w:fldChar w:fldCharType="end"/>
      </w:r>
      <w:r w:rsidRPr="00373A7F">
        <w:rPr>
          <w:rFonts w:ascii="Times New Roman" w:eastAsia="Calibri" w:hAnsi="Times New Roman"/>
          <w:lang w:val="ru-RU"/>
        </w:rPr>
        <w:t xml:space="preserve"> Российской Федерации;</w:t>
      </w:r>
    </w:p>
    <w:p w14:paraId="30778417" w14:textId="77777777" w:rsidR="000850D5" w:rsidRPr="00373A7F" w:rsidRDefault="00644B75"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2)</w:t>
      </w:r>
      <w:r w:rsidR="000850D5" w:rsidRPr="00373A7F">
        <w:rPr>
          <w:lang w:val="ru-RU"/>
        </w:rPr>
        <w:t xml:space="preserve"> </w:t>
      </w:r>
      <w:r w:rsidR="000850D5" w:rsidRPr="00373A7F">
        <w:rPr>
          <w:rFonts w:ascii="Times New Roman" w:hAnsi="Times New Roman"/>
          <w:lang w:val="ru-RU" w:eastAsia="ru-RU"/>
        </w:rPr>
        <w:t>заключается договор с субъектом естественных монополий на оказание услуг естественных монополий в соответствии с Федеральным законом «О естественных монополиях» от 17 августа 1995 года № 147-ФЗ.</w:t>
      </w:r>
    </w:p>
    <w:p w14:paraId="74133926" w14:textId="77777777" w:rsidR="00644B75" w:rsidRPr="00373A7F" w:rsidRDefault="00291830"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3</w:t>
      </w:r>
      <w:r w:rsidR="000850D5" w:rsidRPr="00373A7F">
        <w:rPr>
          <w:rFonts w:ascii="Times New Roman" w:hAnsi="Times New Roman"/>
          <w:lang w:val="ru-RU" w:eastAsia="ru-RU"/>
        </w:rPr>
        <w:t>)</w:t>
      </w:r>
      <w:r w:rsidR="000850D5" w:rsidRPr="00373A7F">
        <w:rPr>
          <w:rFonts w:ascii="Times New Roman" w:hAnsi="Times New Roman"/>
          <w:lang w:val="ru-RU" w:eastAsia="ru-RU"/>
        </w:rPr>
        <w:tab/>
      </w:r>
      <w:r w:rsidR="00644B75" w:rsidRPr="00373A7F">
        <w:rPr>
          <w:rFonts w:ascii="Times New Roman" w:hAnsi="Times New Roman"/>
          <w:lang w:val="ru-RU" w:eastAsia="ru-RU"/>
        </w:rPr>
        <w:t>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осуществляется оказание услуг водоснабжения, водоотведения, канализации, обращения с твердыми коммунальными отходами,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14:paraId="20845BFF" w14:textId="77777777" w:rsidR="00644B75" w:rsidRPr="00373A7F" w:rsidRDefault="0071776D"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4</w:t>
      </w:r>
      <w:r w:rsidR="00644B75" w:rsidRPr="00373A7F">
        <w:rPr>
          <w:rFonts w:ascii="Times New Roman" w:hAnsi="Times New Roman"/>
          <w:lang w:val="ru-RU" w:eastAsia="ru-RU"/>
        </w:rPr>
        <w:t>)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14:paraId="10C9FC6A" w14:textId="77777777" w:rsidR="00644B75" w:rsidRPr="00373A7F" w:rsidRDefault="0071776D"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5</w:t>
      </w:r>
      <w:r w:rsidR="00644B75" w:rsidRPr="00373A7F">
        <w:rPr>
          <w:rFonts w:ascii="Times New Roman" w:hAnsi="Times New Roman"/>
          <w:lang w:val="ru-RU" w:eastAsia="ru-RU"/>
        </w:rPr>
        <w:t>) требуется закупить товары (работы, услуги) с целью обеспечить участие Заказчика в выставке, конференции, семинаре, стажировке;</w:t>
      </w:r>
    </w:p>
    <w:p w14:paraId="2FE51985" w14:textId="77777777" w:rsidR="00644B75" w:rsidRPr="00373A7F" w:rsidRDefault="0071776D"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6</w:t>
      </w:r>
      <w:r w:rsidR="00644B75" w:rsidRPr="00373A7F">
        <w:rPr>
          <w:rFonts w:ascii="Times New Roman" w:hAnsi="Times New Roman"/>
          <w:lang w:val="ru-RU" w:eastAsia="ru-RU"/>
        </w:rPr>
        <w:t>)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14:paraId="0310C0D6" w14:textId="77777777" w:rsidR="00644B75" w:rsidRPr="00373A7F" w:rsidRDefault="0071776D"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7)</w:t>
      </w:r>
      <w:r w:rsidR="00644B75" w:rsidRPr="00373A7F">
        <w:rPr>
          <w:rFonts w:ascii="Times New Roman" w:hAnsi="Times New Roman"/>
          <w:lang w:val="ru-RU" w:eastAsia="ru-RU"/>
        </w:rPr>
        <w:t xml:space="preserve">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(вне зависимости от цены договора)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14:paraId="34C28A17" w14:textId="77777777" w:rsidR="00644B75" w:rsidRPr="00373A7F" w:rsidRDefault="0071776D"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8</w:t>
      </w:r>
      <w:r w:rsidR="00644B75" w:rsidRPr="00373A7F">
        <w:rPr>
          <w:rFonts w:ascii="Times New Roman" w:hAnsi="Times New Roman"/>
          <w:lang w:val="ru-RU" w:eastAsia="ru-RU"/>
        </w:rPr>
        <w:t>) осуществляется подключение (присоединение) к сетям инженерно-технического обеспечения;</w:t>
      </w:r>
    </w:p>
    <w:p w14:paraId="26385E9D" w14:textId="77777777" w:rsidR="00644B75" w:rsidRPr="00373A7F" w:rsidRDefault="00EC7303"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9</w:t>
      </w:r>
      <w:r w:rsidR="00644B75" w:rsidRPr="00373A7F">
        <w:rPr>
          <w:rFonts w:ascii="Times New Roman" w:hAnsi="Times New Roman"/>
          <w:lang w:val="ru-RU" w:eastAsia="ru-RU"/>
        </w:rPr>
        <w:t>) закупаются услуги по техническому и санитарному содержанию помещений Заказчика;</w:t>
      </w:r>
    </w:p>
    <w:p w14:paraId="5B9277BD" w14:textId="77777777" w:rsidR="00644B75" w:rsidRPr="00373A7F" w:rsidRDefault="00596FCC"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 xml:space="preserve">10) </w:t>
      </w:r>
      <w:r w:rsidR="00644B75" w:rsidRPr="00373A7F">
        <w:rPr>
          <w:rFonts w:ascii="Times New Roman" w:hAnsi="Times New Roman"/>
          <w:lang w:val="ru-RU" w:eastAsia="ru-RU"/>
        </w:rPr>
        <w:t>закупаются услуги государственных организаций, корпораций, компаний, учреждений и фондов, а также подведомственных им юридических лиц;</w:t>
      </w:r>
    </w:p>
    <w:p w14:paraId="1D086B2C" w14:textId="77777777" w:rsidR="00644B75" w:rsidRPr="00373A7F" w:rsidRDefault="00EC7303"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11</w:t>
      </w:r>
      <w:r w:rsidR="00644B75" w:rsidRPr="00373A7F">
        <w:rPr>
          <w:rFonts w:ascii="Times New Roman" w:hAnsi="Times New Roman"/>
          <w:lang w:val="ru-RU" w:eastAsia="ru-RU"/>
        </w:rPr>
        <w:t>) закупаются услуги по регулируемым в соответствии с законодательством РФ ценам (тарифам);</w:t>
      </w:r>
    </w:p>
    <w:p w14:paraId="670444D5" w14:textId="77777777" w:rsidR="00644B75" w:rsidRPr="00373A7F" w:rsidRDefault="00EC7303"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12</w:t>
      </w:r>
      <w:r w:rsidR="00644B75" w:rsidRPr="00373A7F">
        <w:rPr>
          <w:rFonts w:ascii="Times New Roman" w:hAnsi="Times New Roman"/>
          <w:lang w:val="ru-RU" w:eastAsia="ru-RU"/>
        </w:rPr>
        <w:t>) заключается договор (соглашение) с оператором электронной площадки;</w:t>
      </w:r>
    </w:p>
    <w:p w14:paraId="29D19505" w14:textId="77777777" w:rsidR="00644B75" w:rsidRPr="00373A7F" w:rsidRDefault="00EC7303"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13</w:t>
      </w:r>
      <w:r w:rsidR="00644B75" w:rsidRPr="00373A7F">
        <w:rPr>
          <w:rFonts w:ascii="Times New Roman" w:hAnsi="Times New Roman"/>
          <w:lang w:val="ru-RU" w:eastAsia="ru-RU"/>
        </w:rPr>
        <w:t>)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14:paraId="684E9B09" w14:textId="77777777" w:rsidR="00644B75" w:rsidRPr="00373A7F" w:rsidRDefault="00644B75"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lastRenderedPageBreak/>
        <w:t>1</w:t>
      </w:r>
      <w:r w:rsidR="00EC7303" w:rsidRPr="00373A7F">
        <w:rPr>
          <w:rFonts w:ascii="Times New Roman" w:hAnsi="Times New Roman"/>
          <w:lang w:val="ru-RU" w:eastAsia="ru-RU"/>
        </w:rPr>
        <w:t>4</w:t>
      </w:r>
      <w:r w:rsidRPr="00373A7F">
        <w:rPr>
          <w:rFonts w:ascii="Times New Roman" w:hAnsi="Times New Roman"/>
          <w:lang w:val="ru-RU" w:eastAsia="ru-RU"/>
        </w:rPr>
        <w:t>)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14:paraId="2A9E8748" w14:textId="77777777" w:rsidR="00644B75" w:rsidRPr="00373A7F" w:rsidRDefault="00644B75" w:rsidP="00CB555F">
      <w:pPr>
        <w:widowControl w:val="0"/>
        <w:autoSpaceDE w:val="0"/>
        <w:autoSpaceDN w:val="0"/>
        <w:spacing w:after="0" w:line="240" w:lineRule="auto"/>
        <w:ind w:firstLine="540"/>
        <w:jc w:val="both"/>
        <w:rPr>
          <w:rFonts w:ascii="Times New Roman" w:hAnsi="Times New Roman"/>
          <w:lang w:val="ru-RU" w:eastAsia="ru-RU"/>
        </w:rPr>
      </w:pPr>
      <w:r w:rsidRPr="00373A7F">
        <w:rPr>
          <w:rFonts w:ascii="Times New Roman" w:hAnsi="Times New Roman"/>
          <w:lang w:val="ru-RU" w:eastAsia="ru-RU"/>
        </w:rPr>
        <w:t>1</w:t>
      </w:r>
      <w:r w:rsidR="00EC7303" w:rsidRPr="00373A7F">
        <w:rPr>
          <w:rFonts w:ascii="Times New Roman" w:hAnsi="Times New Roman"/>
          <w:lang w:val="ru-RU" w:eastAsia="ru-RU"/>
        </w:rPr>
        <w:t>5</w:t>
      </w:r>
      <w:r w:rsidRPr="00373A7F">
        <w:rPr>
          <w:rFonts w:ascii="Times New Roman" w:hAnsi="Times New Roman"/>
          <w:lang w:val="ru-RU" w:eastAsia="ru-RU"/>
        </w:rPr>
        <w:t>)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14:paraId="1EB894EC" w14:textId="77777777" w:rsidR="00644B75" w:rsidRPr="00373A7F" w:rsidRDefault="00EC7303" w:rsidP="00CB555F">
      <w:pPr>
        <w:autoSpaceDE w:val="0"/>
        <w:autoSpaceDN w:val="0"/>
        <w:adjustRightInd w:val="0"/>
        <w:spacing w:after="0" w:line="240" w:lineRule="auto"/>
        <w:ind w:firstLine="720"/>
        <w:jc w:val="both"/>
        <w:outlineLvl w:val="1"/>
        <w:rPr>
          <w:rFonts w:ascii="Times New Roman" w:eastAsia="Calibri" w:hAnsi="Times New Roman"/>
          <w:lang w:val="ru-RU"/>
        </w:rPr>
      </w:pPr>
      <w:r w:rsidRPr="00373A7F">
        <w:rPr>
          <w:rFonts w:ascii="Times New Roman" w:eastAsia="Calibri" w:hAnsi="Times New Roman"/>
          <w:lang w:val="ru-RU"/>
        </w:rPr>
        <w:t>16</w:t>
      </w:r>
      <w:r w:rsidR="00644B75" w:rsidRPr="00373A7F">
        <w:rPr>
          <w:rFonts w:ascii="Times New Roman" w:eastAsia="Calibri" w:hAnsi="Times New Roman"/>
          <w:lang w:val="ru-RU"/>
        </w:rPr>
        <w:t>) осуществляется размещение заказа на оказание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14:paraId="2A35EB51" w14:textId="77777777" w:rsidR="00644B75" w:rsidRPr="00373A7F" w:rsidRDefault="00EC7303" w:rsidP="00CB555F">
      <w:pPr>
        <w:autoSpaceDE w:val="0"/>
        <w:autoSpaceDN w:val="0"/>
        <w:adjustRightInd w:val="0"/>
        <w:spacing w:after="0" w:line="240" w:lineRule="auto"/>
        <w:ind w:firstLine="720"/>
        <w:jc w:val="both"/>
        <w:outlineLvl w:val="1"/>
        <w:rPr>
          <w:rFonts w:ascii="Times New Roman" w:eastAsia="Calibri" w:hAnsi="Times New Roman"/>
          <w:lang w:val="ru-RU"/>
        </w:rPr>
      </w:pPr>
      <w:r w:rsidRPr="00373A7F">
        <w:rPr>
          <w:rFonts w:ascii="Times New Roman" w:eastAsia="Calibri" w:hAnsi="Times New Roman"/>
          <w:lang w:val="ru-RU"/>
        </w:rPr>
        <w:t>17</w:t>
      </w:r>
      <w:r w:rsidR="00644B75" w:rsidRPr="00373A7F">
        <w:rPr>
          <w:rFonts w:ascii="Times New Roman" w:eastAsia="Calibri" w:hAnsi="Times New Roman"/>
          <w:lang w:val="ru-RU"/>
        </w:rPr>
        <w:t>) осуществляется закупка юридических услуг, в том числе услуг нотариусов и адвокатов;</w:t>
      </w:r>
    </w:p>
    <w:p w14:paraId="71914423" w14:textId="77777777" w:rsidR="00644B75" w:rsidRPr="00373A7F" w:rsidRDefault="00EC7303" w:rsidP="00CB555F">
      <w:pPr>
        <w:autoSpaceDE w:val="0"/>
        <w:autoSpaceDN w:val="0"/>
        <w:adjustRightInd w:val="0"/>
        <w:spacing w:after="0" w:line="240" w:lineRule="auto"/>
        <w:ind w:firstLine="720"/>
        <w:jc w:val="both"/>
        <w:outlineLvl w:val="1"/>
        <w:rPr>
          <w:rFonts w:ascii="Times New Roman" w:eastAsia="Calibri" w:hAnsi="Times New Roman"/>
          <w:lang w:val="ru-RU"/>
        </w:rPr>
      </w:pPr>
      <w:r w:rsidRPr="00373A7F">
        <w:rPr>
          <w:rFonts w:ascii="Times New Roman" w:eastAsia="Calibri" w:hAnsi="Times New Roman"/>
          <w:lang w:val="ru-RU"/>
        </w:rPr>
        <w:t>18</w:t>
      </w:r>
      <w:r w:rsidR="00644B75" w:rsidRPr="00373A7F">
        <w:rPr>
          <w:rFonts w:ascii="Times New Roman" w:eastAsia="Calibri" w:hAnsi="Times New Roman"/>
          <w:lang w:val="ru-RU"/>
        </w:rPr>
        <w:t>) осуществляется закупка услуг по обучению, повышению квалификации работников;</w:t>
      </w:r>
    </w:p>
    <w:p w14:paraId="6CEFD804" w14:textId="77777777" w:rsidR="00644B75" w:rsidRPr="00373A7F" w:rsidRDefault="00EC7303" w:rsidP="00CB555F">
      <w:pPr>
        <w:autoSpaceDE w:val="0"/>
        <w:autoSpaceDN w:val="0"/>
        <w:adjustRightInd w:val="0"/>
        <w:spacing w:after="0" w:line="240" w:lineRule="auto"/>
        <w:ind w:firstLine="720"/>
        <w:jc w:val="both"/>
        <w:outlineLvl w:val="1"/>
        <w:rPr>
          <w:rFonts w:ascii="Times New Roman" w:eastAsia="Calibri" w:hAnsi="Times New Roman"/>
          <w:lang w:val="ru-RU"/>
        </w:rPr>
      </w:pPr>
      <w:r w:rsidRPr="00373A7F">
        <w:rPr>
          <w:rFonts w:ascii="Times New Roman" w:eastAsia="Calibri" w:hAnsi="Times New Roman"/>
          <w:lang w:val="ru-RU"/>
        </w:rPr>
        <w:t>19</w:t>
      </w:r>
      <w:r w:rsidR="00644B75" w:rsidRPr="00373A7F">
        <w:rPr>
          <w:rFonts w:ascii="Times New Roman" w:eastAsia="Calibri" w:hAnsi="Times New Roman"/>
          <w:lang w:val="ru-RU"/>
        </w:rPr>
        <w:t>) осуществляется закупка услуг по техническому обслуживанию, поддержке и сопровождению информационных систем, программных средств и программных продуктов;</w:t>
      </w:r>
    </w:p>
    <w:p w14:paraId="483F0179" w14:textId="77777777" w:rsidR="00644B75" w:rsidRPr="00373A7F" w:rsidRDefault="00644B75" w:rsidP="00CB555F">
      <w:pPr>
        <w:autoSpaceDE w:val="0"/>
        <w:autoSpaceDN w:val="0"/>
        <w:adjustRightInd w:val="0"/>
        <w:spacing w:after="0" w:line="240" w:lineRule="auto"/>
        <w:ind w:firstLine="720"/>
        <w:jc w:val="both"/>
        <w:outlineLvl w:val="1"/>
        <w:rPr>
          <w:rFonts w:ascii="Times New Roman" w:eastAsia="Calibri" w:hAnsi="Times New Roman"/>
          <w:lang w:val="ru-RU"/>
        </w:rPr>
      </w:pPr>
      <w:r w:rsidRPr="00373A7F">
        <w:rPr>
          <w:rFonts w:ascii="Times New Roman" w:eastAsia="Calibri" w:hAnsi="Times New Roman"/>
          <w:lang w:val="ru-RU"/>
        </w:rPr>
        <w:t>2</w:t>
      </w:r>
      <w:r w:rsidR="00EC7303" w:rsidRPr="00373A7F">
        <w:rPr>
          <w:rFonts w:ascii="Times New Roman" w:eastAsia="Calibri" w:hAnsi="Times New Roman"/>
          <w:lang w:val="ru-RU"/>
        </w:rPr>
        <w:t>0</w:t>
      </w:r>
      <w:r w:rsidRPr="00373A7F">
        <w:rPr>
          <w:rFonts w:ascii="Times New Roman" w:eastAsia="Calibri" w:hAnsi="Times New Roman"/>
          <w:lang w:val="ru-RU"/>
        </w:rPr>
        <w:t>) осуществляется закупка услуг по техническому обслуж</w:t>
      </w:r>
      <w:r w:rsidR="00EC7303" w:rsidRPr="00373A7F">
        <w:rPr>
          <w:rFonts w:ascii="Times New Roman" w:eastAsia="Calibri" w:hAnsi="Times New Roman"/>
          <w:lang w:val="ru-RU"/>
        </w:rPr>
        <w:t>иванию и ремонту автотранспорта;</w:t>
      </w:r>
    </w:p>
    <w:p w14:paraId="342847B7" w14:textId="77777777" w:rsidR="004627B1" w:rsidRPr="00373A7F" w:rsidRDefault="00644B75" w:rsidP="00CB555F">
      <w:pPr>
        <w:autoSpaceDE w:val="0"/>
        <w:autoSpaceDN w:val="0"/>
        <w:adjustRightInd w:val="0"/>
        <w:spacing w:after="0" w:line="240" w:lineRule="auto"/>
        <w:ind w:firstLine="720"/>
        <w:jc w:val="both"/>
        <w:outlineLvl w:val="1"/>
        <w:rPr>
          <w:rFonts w:ascii="Times New Roman" w:eastAsia="Calibri" w:hAnsi="Times New Roman"/>
          <w:lang w:val="ru-RU"/>
        </w:rPr>
      </w:pPr>
      <w:r w:rsidRPr="00373A7F">
        <w:rPr>
          <w:rFonts w:ascii="Times New Roman" w:eastAsia="Calibri" w:hAnsi="Times New Roman"/>
          <w:lang w:val="ru-RU"/>
        </w:rPr>
        <w:t>2</w:t>
      </w:r>
      <w:r w:rsidR="00EC7303" w:rsidRPr="00373A7F">
        <w:rPr>
          <w:rFonts w:ascii="Times New Roman" w:eastAsia="Calibri" w:hAnsi="Times New Roman"/>
          <w:lang w:val="ru-RU"/>
        </w:rPr>
        <w:t>1</w:t>
      </w:r>
      <w:r w:rsidRPr="00373A7F">
        <w:rPr>
          <w:rFonts w:ascii="Times New Roman" w:eastAsia="Calibri" w:hAnsi="Times New Roman"/>
          <w:lang w:val="ru-RU"/>
        </w:rPr>
        <w:t>)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0853F945" w14:textId="77777777" w:rsidR="004627B1" w:rsidRPr="00373A7F" w:rsidRDefault="00EC7303"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22) </w:t>
      </w:r>
      <w:r w:rsidR="004627B1" w:rsidRPr="00373A7F">
        <w:rPr>
          <w:rFonts w:ascii="Times New Roman" w:hAnsi="Times New Roman"/>
          <w:lang w:val="ru-RU"/>
        </w:rPr>
        <w:t xml:space="preserve">заключается договор на предоставление услуг связи (услуги телефонной связи (местной, внутризоновой, междугородной и международной), услуги почтовой, услуги телеграфной связи, телематические услуги, услуги связи по передаче данных); </w:t>
      </w:r>
    </w:p>
    <w:p w14:paraId="188E91FA" w14:textId="77777777" w:rsidR="004627B1" w:rsidRPr="00373A7F" w:rsidRDefault="00EC7303"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23) </w:t>
      </w:r>
      <w:r w:rsidR="004627B1" w:rsidRPr="00373A7F">
        <w:rPr>
          <w:rFonts w:ascii="Times New Roman" w:hAnsi="Times New Roman"/>
          <w:lang w:val="ru-RU"/>
        </w:rPr>
        <w:t xml:space="preserve">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w:t>
      </w:r>
    </w:p>
    <w:p w14:paraId="3082E95B" w14:textId="77777777" w:rsidR="007E3B44" w:rsidRPr="00373A7F" w:rsidRDefault="00AB227B" w:rsidP="00CB555F">
      <w:pPr>
        <w:widowControl w:val="0"/>
        <w:tabs>
          <w:tab w:val="left" w:pos="851"/>
          <w:tab w:val="left" w:pos="993"/>
          <w:tab w:val="left" w:pos="1276"/>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24) </w:t>
      </w:r>
      <w:r w:rsidR="002503DB" w:rsidRPr="00373A7F">
        <w:rPr>
          <w:rFonts w:ascii="Times New Roman" w:hAnsi="Times New Roman"/>
          <w:lang w:val="ru-RU"/>
        </w:rPr>
        <w:t>удовлетворение потребностей</w:t>
      </w:r>
      <w:r w:rsidR="005D6EEA" w:rsidRPr="00373A7F">
        <w:rPr>
          <w:rFonts w:ascii="Times New Roman" w:hAnsi="Times New Roman"/>
          <w:lang w:val="ru-RU"/>
        </w:rPr>
        <w:t>, возникших</w:t>
      </w:r>
      <w:r w:rsidR="002503DB" w:rsidRPr="00373A7F">
        <w:rPr>
          <w:rFonts w:ascii="Times New Roman" w:hAnsi="Times New Roman"/>
          <w:lang w:val="ru-RU"/>
        </w:rPr>
        <w:t xml:space="preserve"> </w:t>
      </w:r>
      <w:r w:rsidR="004627B1" w:rsidRPr="00373A7F">
        <w:rPr>
          <w:rFonts w:ascii="Times New Roman" w:hAnsi="Times New Roman"/>
          <w:lang w:val="ru-RU"/>
        </w:rPr>
        <w:t>вследствие</w:t>
      </w:r>
      <w:r w:rsidR="005D6EEA" w:rsidRPr="00373A7F">
        <w:rPr>
          <w:rFonts w:ascii="Times New Roman" w:hAnsi="Times New Roman"/>
          <w:lang w:val="ru-RU"/>
        </w:rPr>
        <w:t xml:space="preserve">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w:t>
      </w:r>
      <w:r w:rsidR="002503DB" w:rsidRPr="00373A7F">
        <w:rPr>
          <w:rFonts w:ascii="Times New Roman" w:hAnsi="Times New Roman"/>
          <w:lang w:val="ru-RU"/>
        </w:rPr>
        <w:t xml:space="preserve">. В случае проведения закупки на основании настоящего </w:t>
      </w:r>
      <w:r w:rsidR="001E12CC" w:rsidRPr="00373A7F">
        <w:rPr>
          <w:rFonts w:ascii="Times New Roman" w:hAnsi="Times New Roman"/>
          <w:lang w:val="ru-RU"/>
        </w:rPr>
        <w:t>под</w:t>
      </w:r>
      <w:r w:rsidR="002503DB" w:rsidRPr="00373A7F">
        <w:rPr>
          <w:rFonts w:ascii="Times New Roman" w:hAnsi="Times New Roman"/>
          <w:lang w:val="ru-RU"/>
        </w:rPr>
        <w:t>пункта</w:t>
      </w:r>
      <w:r w:rsidR="003710DC" w:rsidRPr="00373A7F">
        <w:rPr>
          <w:rFonts w:ascii="Times New Roman" w:hAnsi="Times New Roman"/>
          <w:lang w:val="ru-RU"/>
        </w:rPr>
        <w:t xml:space="preserve"> (вне зависимости от суммы сделки)</w:t>
      </w:r>
      <w:r w:rsidR="002503DB" w:rsidRPr="00373A7F">
        <w:rPr>
          <w:rFonts w:ascii="Times New Roman" w:hAnsi="Times New Roman"/>
          <w:lang w:val="ru-RU"/>
        </w:rPr>
        <w:t xml:space="preserve"> заказчик обязан </w:t>
      </w:r>
      <w:r w:rsidR="008E0082" w:rsidRPr="00373A7F">
        <w:rPr>
          <w:rFonts w:ascii="Times New Roman" w:hAnsi="Times New Roman"/>
          <w:lang w:val="ru-RU"/>
        </w:rPr>
        <w:t>сформировать</w:t>
      </w:r>
      <w:r w:rsidR="002503DB" w:rsidRPr="00373A7F">
        <w:rPr>
          <w:rFonts w:ascii="Times New Roman" w:hAnsi="Times New Roman"/>
          <w:lang w:val="ru-RU"/>
        </w:rPr>
        <w:t xml:space="preserve"> отчет</w:t>
      </w:r>
      <w:r w:rsidR="005D6EEA" w:rsidRPr="00373A7F">
        <w:rPr>
          <w:rFonts w:ascii="Times New Roman" w:hAnsi="Times New Roman"/>
          <w:lang w:val="ru-RU"/>
        </w:rPr>
        <w:t>-обоснование о проведении закупки, составленный в свободной форме, с обязательным описанием событий и происшествий</w:t>
      </w:r>
      <w:r w:rsidR="00BD1B7A" w:rsidRPr="00373A7F">
        <w:rPr>
          <w:rFonts w:ascii="Times New Roman" w:hAnsi="Times New Roman"/>
          <w:lang w:val="ru-RU"/>
        </w:rPr>
        <w:t xml:space="preserve"> (включая их хронологию)</w:t>
      </w:r>
      <w:r w:rsidR="005D6EEA" w:rsidRPr="00373A7F">
        <w:rPr>
          <w:rFonts w:ascii="Times New Roman" w:hAnsi="Times New Roman"/>
          <w:lang w:val="ru-RU"/>
        </w:rPr>
        <w:t>, возникновение которых привело к наличию удовлетворяемой потребности, а также указание реквизитов документов, подтверждающих факт возникновения аварии или иных чрезвычайных обстоятельств</w:t>
      </w:r>
      <w:r w:rsidR="002503DB" w:rsidRPr="00373A7F">
        <w:rPr>
          <w:rFonts w:ascii="Times New Roman" w:hAnsi="Times New Roman"/>
          <w:lang w:val="ru-RU"/>
        </w:rPr>
        <w:t>;</w:t>
      </w:r>
    </w:p>
    <w:p w14:paraId="293F111E" w14:textId="77777777" w:rsidR="001E12CC" w:rsidRPr="00373A7F" w:rsidRDefault="00AB227B" w:rsidP="00CB555F">
      <w:pPr>
        <w:widowControl w:val="0"/>
        <w:tabs>
          <w:tab w:val="num" w:pos="0"/>
          <w:tab w:val="left" w:pos="851"/>
          <w:tab w:val="left" w:pos="993"/>
          <w:tab w:val="left" w:pos="1276"/>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25) </w:t>
      </w:r>
      <w:r w:rsidR="001E12CC" w:rsidRPr="00373A7F">
        <w:rPr>
          <w:rFonts w:ascii="Times New Roman" w:hAnsi="Times New Roman"/>
          <w:lang w:val="ru-RU"/>
        </w:rPr>
        <w:t>осуществление закупки во исполнение обязательств по договорам, заключенным с физическими лицами, в которых заказчик выступает в качестве поставщика (подрядчика, исполнителя);</w:t>
      </w:r>
    </w:p>
    <w:p w14:paraId="73806331" w14:textId="77777777" w:rsidR="004627B1" w:rsidRPr="00373A7F" w:rsidRDefault="00AB227B"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26) </w:t>
      </w:r>
      <w:r w:rsidR="004627B1" w:rsidRPr="00373A7F">
        <w:rPr>
          <w:rFonts w:ascii="Times New Roman" w:hAnsi="Times New Roman"/>
          <w:lang w:val="ru-RU"/>
        </w:rPr>
        <w:t>возникла потребность в услугах по опубликованию информации в конкретном печатном издании;</w:t>
      </w:r>
    </w:p>
    <w:p w14:paraId="1F6A50F4" w14:textId="77777777" w:rsidR="004627B1" w:rsidRPr="00373A7F" w:rsidRDefault="00AB227B"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27) </w:t>
      </w:r>
      <w:r w:rsidR="004627B1" w:rsidRPr="00373A7F">
        <w:rPr>
          <w:rFonts w:ascii="Times New Roman" w:hAnsi="Times New Roman"/>
          <w:lang w:val="ru-RU"/>
        </w:rPr>
        <w:t xml:space="preserve">осуществляется закупка услуг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 </w:t>
      </w:r>
    </w:p>
    <w:p w14:paraId="4CB067BF" w14:textId="77777777" w:rsidR="004627B1" w:rsidRPr="00373A7F" w:rsidRDefault="00AB227B"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lastRenderedPageBreak/>
        <w:tab/>
        <w:t xml:space="preserve">28) </w:t>
      </w:r>
      <w:r w:rsidR="004627B1" w:rsidRPr="00373A7F">
        <w:rPr>
          <w:rFonts w:ascii="Times New Roman" w:hAnsi="Times New Roman"/>
          <w:lang w:val="ru-RU"/>
        </w:rPr>
        <w:t xml:space="preserve">возникла необходимость в продукции для исполнения обязательств по договору, в соответствии с которым заказчик является исполнителем, приобретение которой иными процедурами закупок в предусмотренные для исполнения обязательств по такому договору сроки невозможно; </w:t>
      </w:r>
    </w:p>
    <w:p w14:paraId="2688F2B0" w14:textId="77777777" w:rsidR="004627B1" w:rsidRPr="00373A7F" w:rsidRDefault="00AB227B"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29) </w:t>
      </w:r>
      <w:r w:rsidR="004627B1" w:rsidRPr="00373A7F">
        <w:rPr>
          <w:rFonts w:ascii="Times New Roman" w:hAnsi="Times New Roman"/>
          <w:lang w:val="ru-RU"/>
        </w:rPr>
        <w:t xml:space="preserve">в связи с неисполнением или ненадлежащим исполнением поставщиком своих обязательств по </w:t>
      </w:r>
      <w:r w:rsidR="001E12CC" w:rsidRPr="00373A7F">
        <w:rPr>
          <w:rFonts w:ascii="Times New Roman" w:hAnsi="Times New Roman"/>
          <w:lang w:val="ru-RU"/>
        </w:rPr>
        <w:t xml:space="preserve">ранее заключенному </w:t>
      </w:r>
      <w:r w:rsidR="004627B1" w:rsidRPr="00373A7F">
        <w:rPr>
          <w:rFonts w:ascii="Times New Roman" w:hAnsi="Times New Roman"/>
          <w:lang w:val="ru-RU"/>
        </w:rPr>
        <w:t xml:space="preserve">договору такой договор </w:t>
      </w:r>
      <w:r w:rsidR="001E12CC" w:rsidRPr="00373A7F">
        <w:rPr>
          <w:rFonts w:ascii="Times New Roman" w:hAnsi="Times New Roman"/>
          <w:lang w:val="ru-RU"/>
        </w:rPr>
        <w:t xml:space="preserve">был </w:t>
      </w:r>
      <w:r w:rsidR="004627B1" w:rsidRPr="00373A7F">
        <w:rPr>
          <w:rFonts w:ascii="Times New Roman" w:hAnsi="Times New Roman"/>
          <w:lang w:val="ru-RU"/>
        </w:rPr>
        <w:t>расторгнут</w:t>
      </w:r>
      <w:r w:rsidR="001E12CC" w:rsidRPr="00373A7F">
        <w:rPr>
          <w:rFonts w:ascii="Times New Roman" w:hAnsi="Times New Roman"/>
          <w:lang w:val="ru-RU"/>
        </w:rPr>
        <w:t xml:space="preserve">, и заказчику необходимо закупить товары (работы, услуги) являющиеся предметом расторгнутого договора. При этом </w:t>
      </w:r>
      <w:r w:rsidR="004627B1" w:rsidRPr="00373A7F">
        <w:rPr>
          <w:rFonts w:ascii="Times New Roman" w:hAnsi="Times New Roman"/>
          <w:lang w:val="ru-RU"/>
        </w:rPr>
        <w:t>если до расторжения договора поставщиком частично исполнены обязательства по такому договору, то при заключении нового договора количество/объем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w:t>
      </w:r>
      <w:r w:rsidR="001E12CC" w:rsidRPr="00373A7F">
        <w:rPr>
          <w:rFonts w:ascii="Times New Roman" w:hAnsi="Times New Roman"/>
          <w:lang w:val="ru-RU"/>
        </w:rPr>
        <w:t>льным уменьшением цены договора;</w:t>
      </w:r>
      <w:r w:rsidR="004627B1" w:rsidRPr="00373A7F">
        <w:rPr>
          <w:rFonts w:ascii="Times New Roman" w:hAnsi="Times New Roman"/>
          <w:lang w:val="ru-RU"/>
        </w:rPr>
        <w:t xml:space="preserve"> </w:t>
      </w:r>
    </w:p>
    <w:p w14:paraId="6ED31DC8" w14:textId="77777777" w:rsidR="009416D6" w:rsidRPr="00373A7F" w:rsidRDefault="00AB227B"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30) </w:t>
      </w:r>
      <w:r w:rsidR="00170CFA" w:rsidRPr="00373A7F">
        <w:rPr>
          <w:rFonts w:ascii="Times New Roman" w:hAnsi="Times New Roman"/>
          <w:lang w:val="ru-RU"/>
        </w:rPr>
        <w:t>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пунктом на сумму, не превышающую полтора миллиона рублей</w:t>
      </w:r>
      <w:r w:rsidR="00F20444" w:rsidRPr="00373A7F">
        <w:rPr>
          <w:rFonts w:ascii="Times New Roman" w:hAnsi="Times New Roman"/>
          <w:lang w:val="ru-RU"/>
        </w:rPr>
        <w:t>;</w:t>
      </w:r>
    </w:p>
    <w:p w14:paraId="342A6550" w14:textId="77777777" w:rsidR="00CA292D" w:rsidRPr="00373A7F" w:rsidRDefault="00EE56CA"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31) </w:t>
      </w:r>
      <w:r w:rsidR="00FB2854" w:rsidRPr="00373A7F">
        <w:rPr>
          <w:rFonts w:ascii="Times New Roman" w:hAnsi="Times New Roman"/>
          <w:lang w:val="ru-RU"/>
        </w:rPr>
        <w:t xml:space="preserve">осуществление закупки товаров, работ, услуг вследствие признания ранее </w:t>
      </w:r>
      <w:r w:rsidR="00CA292D" w:rsidRPr="00373A7F">
        <w:rPr>
          <w:rFonts w:ascii="Times New Roman" w:hAnsi="Times New Roman"/>
          <w:lang w:val="ru-RU"/>
        </w:rPr>
        <w:t>проведенной конкурентной закупки</w:t>
      </w:r>
      <w:r w:rsidR="00E61E3B" w:rsidRPr="00373A7F">
        <w:rPr>
          <w:rFonts w:ascii="Times New Roman" w:hAnsi="Times New Roman"/>
          <w:lang w:val="ru-RU"/>
        </w:rPr>
        <w:t xml:space="preserve"> или </w:t>
      </w:r>
      <w:r w:rsidR="00CC7573" w:rsidRPr="00373A7F">
        <w:rPr>
          <w:rFonts w:ascii="Times New Roman" w:hAnsi="Times New Roman"/>
          <w:lang w:val="ru-RU"/>
        </w:rPr>
        <w:t>иных неконкурентных закупок, предусмотренных настоящим положением,</w:t>
      </w:r>
      <w:r w:rsidR="00CA292D" w:rsidRPr="00373A7F">
        <w:rPr>
          <w:rFonts w:ascii="Times New Roman" w:hAnsi="Times New Roman"/>
          <w:lang w:val="ru-RU"/>
        </w:rPr>
        <w:t xml:space="preserve"> несостоявшейся</w:t>
      </w:r>
      <w:r w:rsidR="00FB2854" w:rsidRPr="00373A7F">
        <w:rPr>
          <w:rFonts w:ascii="Times New Roman" w:hAnsi="Times New Roman"/>
          <w:lang w:val="ru-RU"/>
        </w:rPr>
        <w:t xml:space="preserve"> по причине отсутствия поданных заявок </w:t>
      </w:r>
      <w:r w:rsidR="00CA292D" w:rsidRPr="00373A7F">
        <w:rPr>
          <w:rFonts w:ascii="Times New Roman" w:hAnsi="Times New Roman"/>
          <w:lang w:val="ru-RU"/>
        </w:rPr>
        <w:t>или отклонения всех поданных заявок</w:t>
      </w:r>
      <w:r w:rsidR="00887909" w:rsidRPr="00373A7F">
        <w:rPr>
          <w:rFonts w:ascii="Times New Roman" w:hAnsi="Times New Roman"/>
          <w:lang w:val="ru-RU"/>
        </w:rPr>
        <w:t xml:space="preserve"> или уклонения всех участников закупки от заключения договора</w:t>
      </w:r>
      <w:r w:rsidR="00FB2854" w:rsidRPr="00373A7F">
        <w:rPr>
          <w:rFonts w:ascii="Times New Roman" w:hAnsi="Times New Roman"/>
          <w:lang w:val="ru-RU"/>
        </w:rPr>
        <w:t xml:space="preserve">. При этом </w:t>
      </w:r>
      <w:r w:rsidR="008E0082" w:rsidRPr="00373A7F">
        <w:rPr>
          <w:rFonts w:ascii="Times New Roman" w:hAnsi="Times New Roman"/>
          <w:lang w:val="ru-RU"/>
        </w:rPr>
        <w:t xml:space="preserve">договор заключается по цене, не превышающей НМЦД, объявленной закупки, </w:t>
      </w:r>
      <w:r w:rsidR="00FB2854" w:rsidRPr="00373A7F">
        <w:rPr>
          <w:rFonts w:ascii="Times New Roman" w:hAnsi="Times New Roman"/>
          <w:lang w:val="ru-RU"/>
        </w:rPr>
        <w:t>не допускае</w:t>
      </w:r>
      <w:r w:rsidR="00C143A8" w:rsidRPr="00373A7F">
        <w:rPr>
          <w:rFonts w:ascii="Times New Roman" w:hAnsi="Times New Roman"/>
          <w:lang w:val="ru-RU"/>
        </w:rPr>
        <w:t xml:space="preserve">тся изменение предмета закупки (включая детальные требования к </w:t>
      </w:r>
      <w:r w:rsidR="00CA292D" w:rsidRPr="00373A7F">
        <w:rPr>
          <w:rFonts w:ascii="Times New Roman" w:hAnsi="Times New Roman"/>
          <w:lang w:val="ru-RU"/>
        </w:rPr>
        <w:t>предмету</w:t>
      </w:r>
      <w:r w:rsidR="00C143A8" w:rsidRPr="00373A7F">
        <w:rPr>
          <w:rFonts w:ascii="Times New Roman" w:hAnsi="Times New Roman"/>
          <w:lang w:val="ru-RU"/>
        </w:rPr>
        <w:t xml:space="preserve"> закупки и его характеристикам).</w:t>
      </w:r>
      <w:r w:rsidR="00A15D98" w:rsidRPr="00373A7F">
        <w:rPr>
          <w:rFonts w:ascii="Times New Roman" w:hAnsi="Times New Roman"/>
          <w:lang w:val="ru-RU"/>
        </w:rPr>
        <w:t xml:space="preserve"> </w:t>
      </w:r>
    </w:p>
    <w:p w14:paraId="597D7804" w14:textId="77777777" w:rsidR="00A441B5" w:rsidRPr="00373A7F" w:rsidRDefault="00EE56CA"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32) </w:t>
      </w:r>
      <w:r w:rsidR="00A441B5" w:rsidRPr="00373A7F">
        <w:rPr>
          <w:rFonts w:ascii="Times New Roman" w:hAnsi="Times New Roman"/>
          <w:lang w:val="ru-RU"/>
        </w:rPr>
        <w:t>заключение договора с единственным участником конкурса, запроса цен, запроса предложений</w:t>
      </w:r>
      <w:r w:rsidR="00A97060" w:rsidRPr="00373A7F">
        <w:rPr>
          <w:rFonts w:ascii="Times New Roman" w:hAnsi="Times New Roman"/>
          <w:lang w:val="ru-RU"/>
        </w:rPr>
        <w:t>, аукциона,</w:t>
      </w:r>
      <w:r w:rsidR="00E61E3B" w:rsidRPr="00373A7F">
        <w:rPr>
          <w:rFonts w:ascii="Times New Roman" w:hAnsi="Times New Roman"/>
          <w:lang w:val="ru-RU"/>
        </w:rPr>
        <w:t xml:space="preserve"> запроса котировок, </w:t>
      </w:r>
      <w:r w:rsidR="00A97060" w:rsidRPr="00373A7F">
        <w:rPr>
          <w:rFonts w:ascii="Times New Roman" w:hAnsi="Times New Roman"/>
          <w:lang w:val="ru-RU"/>
        </w:rPr>
        <w:t>а также заключение договора с участником аукциона, подавшим заявку ранее остальных, при условии, что этап проведения аукциона не был проведен</w:t>
      </w:r>
      <w:r w:rsidR="00170CFA" w:rsidRPr="00373A7F">
        <w:rPr>
          <w:rFonts w:ascii="Times New Roman" w:hAnsi="Times New Roman"/>
          <w:lang w:val="ru-RU"/>
        </w:rPr>
        <w:t>;</w:t>
      </w:r>
    </w:p>
    <w:p w14:paraId="3D721602" w14:textId="77777777" w:rsidR="00903D56" w:rsidRPr="00373A7F" w:rsidRDefault="0071776D" w:rsidP="00CB555F">
      <w:pPr>
        <w:widowControl w:val="0"/>
        <w:autoSpaceDE w:val="0"/>
        <w:autoSpaceDN w:val="0"/>
        <w:spacing w:after="0" w:line="240" w:lineRule="auto"/>
        <w:ind w:firstLine="709"/>
        <w:jc w:val="both"/>
        <w:rPr>
          <w:rFonts w:ascii="Times New Roman" w:hAnsi="Times New Roman"/>
          <w:lang w:val="ru-RU" w:eastAsia="ru-RU"/>
        </w:rPr>
      </w:pPr>
      <w:r w:rsidRPr="00373A7F">
        <w:rPr>
          <w:rFonts w:ascii="Times New Roman" w:hAnsi="Times New Roman"/>
          <w:lang w:val="ru-RU"/>
        </w:rPr>
        <w:tab/>
      </w:r>
      <w:r w:rsidR="00903D56" w:rsidRPr="00373A7F">
        <w:rPr>
          <w:rFonts w:ascii="Times New Roman" w:hAnsi="Times New Roman"/>
          <w:lang w:val="ru-RU" w:eastAsia="ru-RU"/>
        </w:rPr>
        <w:t xml:space="preserve">5.7. Информация о закупке у единственного поставщика размещается в ЕИС в порядке, определенном в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consultantplus</w:instrText>
      </w:r>
      <w:r w:rsidR="008658D3" w:rsidRPr="008658D3">
        <w:rPr>
          <w:lang w:val="ru-RU"/>
        </w:rPr>
        <w:instrText>://</w:instrText>
      </w:r>
      <w:r w:rsidR="008658D3">
        <w:instrText>offline</w:instrText>
      </w:r>
      <w:r w:rsidR="008658D3" w:rsidRPr="008658D3">
        <w:rPr>
          <w:lang w:val="ru-RU"/>
        </w:rPr>
        <w:instrText>/</w:instrText>
      </w:r>
      <w:r w:rsidR="008658D3">
        <w:instrText>ref</w:instrText>
      </w:r>
      <w:r w:rsidR="008658D3" w:rsidRPr="008658D3">
        <w:rPr>
          <w:lang w:val="ru-RU"/>
        </w:rPr>
        <w:instrText>=71</w:instrText>
      </w:r>
      <w:r w:rsidR="008658D3">
        <w:instrText>AEAE</w:instrText>
      </w:r>
      <w:r w:rsidR="008658D3" w:rsidRPr="008658D3">
        <w:rPr>
          <w:lang w:val="ru-RU"/>
        </w:rPr>
        <w:instrText>5544861</w:instrText>
      </w:r>
      <w:r w:rsidR="008658D3">
        <w:instrText>F</w:instrText>
      </w:r>
      <w:r w:rsidR="008658D3" w:rsidRPr="008658D3">
        <w:rPr>
          <w:lang w:val="ru-RU"/>
        </w:rPr>
        <w:instrText>0</w:instrText>
      </w:r>
      <w:r w:rsidR="008658D3">
        <w:instrText>E</w:instrText>
      </w:r>
      <w:r w:rsidR="008658D3" w:rsidRPr="008658D3">
        <w:rPr>
          <w:lang w:val="ru-RU"/>
        </w:rPr>
        <w:instrText>02767</w:instrText>
      </w:r>
      <w:r w:rsidR="008658D3">
        <w:instrText>D</w:instrText>
      </w:r>
      <w:r w:rsidR="008658D3" w:rsidRPr="008658D3">
        <w:rPr>
          <w:lang w:val="ru-RU"/>
        </w:rPr>
        <w:instrText>5114</w:instrText>
      </w:r>
      <w:r w:rsidR="008658D3">
        <w:instrText>CA</w:instrText>
      </w:r>
      <w:r w:rsidR="008658D3" w:rsidRPr="008658D3">
        <w:rPr>
          <w:lang w:val="ru-RU"/>
        </w:rPr>
        <w:instrText>0</w:instrText>
      </w:r>
      <w:r w:rsidR="008658D3">
        <w:instrText>C</w:instrText>
      </w:r>
      <w:r w:rsidR="008658D3" w:rsidRPr="008658D3">
        <w:rPr>
          <w:lang w:val="ru-RU"/>
        </w:rPr>
        <w:instrText>85</w:instrText>
      </w:r>
      <w:r w:rsidR="008658D3">
        <w:instrText>D</w:instrText>
      </w:r>
      <w:r w:rsidR="008658D3" w:rsidRPr="008658D3">
        <w:rPr>
          <w:lang w:val="ru-RU"/>
        </w:rPr>
        <w:instrText>1</w:instrText>
      </w:r>
      <w:r w:rsidR="008658D3">
        <w:instrText>C</w:instrText>
      </w:r>
      <w:r w:rsidR="008658D3" w:rsidRPr="008658D3">
        <w:rPr>
          <w:lang w:val="ru-RU"/>
        </w:rPr>
        <w:instrText>32</w:instrText>
      </w:r>
      <w:r w:rsidR="008658D3">
        <w:instrText>A</w:instrText>
      </w:r>
      <w:r w:rsidR="008658D3" w:rsidRPr="008658D3">
        <w:rPr>
          <w:lang w:val="ru-RU"/>
        </w:rPr>
        <w:instrText>5</w:instrText>
      </w:r>
      <w:r w:rsidR="008658D3">
        <w:instrText>E</w:instrText>
      </w:r>
      <w:r w:rsidR="008658D3" w:rsidRPr="008658D3">
        <w:rPr>
          <w:lang w:val="ru-RU"/>
        </w:rPr>
        <w:instrText>64</w:instrText>
      </w:r>
      <w:r w:rsidR="008658D3">
        <w:instrText>AB</w:instrText>
      </w:r>
      <w:r w:rsidR="008658D3" w:rsidRPr="008658D3">
        <w:rPr>
          <w:lang w:val="ru-RU"/>
        </w:rPr>
        <w:instrText>8</w:instrText>
      </w:r>
      <w:r w:rsidR="008658D3">
        <w:instrText>E</w:instrText>
      </w:r>
      <w:r w:rsidR="008658D3" w:rsidRPr="008658D3">
        <w:rPr>
          <w:lang w:val="ru-RU"/>
        </w:rPr>
        <w:instrText>55483</w:instrText>
      </w:r>
      <w:r w:rsidR="008658D3">
        <w:instrText>F</w:instrText>
      </w:r>
      <w:r w:rsidR="008658D3" w:rsidRPr="008658D3">
        <w:rPr>
          <w:lang w:val="ru-RU"/>
        </w:rPr>
        <w:instrText>2</w:instrText>
      </w:r>
      <w:r w:rsidR="008658D3">
        <w:instrText>DF</w:instrText>
      </w:r>
      <w:r w:rsidR="008658D3" w:rsidRPr="008658D3">
        <w:rPr>
          <w:lang w:val="ru-RU"/>
        </w:rPr>
        <w:instrText>710</w:instrText>
      </w:r>
      <w:r w:rsidR="008658D3">
        <w:instrText>C</w:instrText>
      </w:r>
      <w:r w:rsidR="008658D3" w:rsidRPr="008658D3">
        <w:rPr>
          <w:lang w:val="ru-RU"/>
        </w:rPr>
        <w:instrText>7</w:instrText>
      </w:r>
      <w:r w:rsidR="008658D3">
        <w:instrText>b</w:instrText>
      </w:r>
      <w:r w:rsidR="008658D3" w:rsidRPr="008658D3">
        <w:rPr>
          <w:lang w:val="ru-RU"/>
        </w:rPr>
        <w:instrText>8</w:instrText>
      </w:r>
      <w:r w:rsidR="008658D3">
        <w:instrText>K</w:instrText>
      </w:r>
      <w:r w:rsidR="008658D3" w:rsidRPr="008658D3">
        <w:rPr>
          <w:lang w:val="ru-RU"/>
        </w:rPr>
        <w:instrText xml:space="preserve">" </w:instrText>
      </w:r>
      <w:r w:rsidR="008658D3">
        <w:fldChar w:fldCharType="separate"/>
      </w:r>
      <w:r w:rsidR="00903D56" w:rsidRPr="00373A7F">
        <w:rPr>
          <w:rFonts w:ascii="Times New Roman" w:hAnsi="Times New Roman"/>
          <w:lang w:val="ru-RU" w:eastAsia="ru-RU"/>
        </w:rPr>
        <w:t>Законе</w:t>
      </w:r>
      <w:r w:rsidR="008658D3">
        <w:rPr>
          <w:rFonts w:ascii="Times New Roman" w:hAnsi="Times New Roman"/>
          <w:lang w:val="ru-RU" w:eastAsia="ru-RU"/>
        </w:rPr>
        <w:fldChar w:fldCharType="end"/>
      </w:r>
      <w:r w:rsidR="00903D56" w:rsidRPr="00373A7F">
        <w:rPr>
          <w:rFonts w:ascii="Times New Roman" w:hAnsi="Times New Roman"/>
          <w:lang w:val="ru-RU" w:eastAsia="ru-RU"/>
        </w:rPr>
        <w:t xml:space="preserve"> N 223-ФЗ.</w:t>
      </w:r>
    </w:p>
    <w:p w14:paraId="5CC31B6C" w14:textId="5219E45E" w:rsidR="00903D56" w:rsidRPr="00373A7F" w:rsidRDefault="00903D56" w:rsidP="00CB555F">
      <w:pPr>
        <w:widowControl w:val="0"/>
        <w:autoSpaceDE w:val="0"/>
        <w:autoSpaceDN w:val="0"/>
        <w:spacing w:after="0" w:line="240" w:lineRule="auto"/>
        <w:ind w:firstLine="709"/>
        <w:jc w:val="both"/>
        <w:rPr>
          <w:rFonts w:ascii="Times New Roman" w:hAnsi="Times New Roman"/>
          <w:lang w:val="ru-RU" w:eastAsia="ru-RU"/>
        </w:rPr>
      </w:pPr>
      <w:r w:rsidRPr="00373A7F">
        <w:rPr>
          <w:rFonts w:ascii="Times New Roman" w:hAnsi="Times New Roman"/>
          <w:lang w:val="ru-RU" w:eastAsia="ru-RU"/>
        </w:rPr>
        <w:t xml:space="preserve">5.8. Извещение о закупке у единственного поставщика (подрядчика, исполнителя) превышающую сто тысяч рублей по одной сделке, либо предусмотренного </w:t>
      </w:r>
      <w:proofErr w:type="spellStart"/>
      <w:r w:rsidRPr="00373A7F">
        <w:rPr>
          <w:rFonts w:ascii="Times New Roman" w:hAnsi="Times New Roman"/>
          <w:lang w:val="ru-RU" w:eastAsia="ru-RU"/>
        </w:rPr>
        <w:t>пп</w:t>
      </w:r>
      <w:proofErr w:type="spellEnd"/>
      <w:r w:rsidRPr="00373A7F">
        <w:rPr>
          <w:rFonts w:ascii="Times New Roman" w:hAnsi="Times New Roman"/>
          <w:lang w:val="ru-RU" w:eastAsia="ru-RU"/>
        </w:rPr>
        <w:t xml:space="preserve"> 2-3 п.5.</w:t>
      </w:r>
      <w:r w:rsidR="000D15F1">
        <w:rPr>
          <w:rFonts w:ascii="Times New Roman" w:hAnsi="Times New Roman"/>
          <w:lang w:val="ru-RU" w:eastAsia="ru-RU"/>
        </w:rPr>
        <w:t>5</w:t>
      </w:r>
      <w:r w:rsidRPr="00373A7F">
        <w:rPr>
          <w:rFonts w:ascii="Times New Roman" w:hAnsi="Times New Roman"/>
          <w:lang w:val="ru-RU" w:eastAsia="ru-RU"/>
        </w:rPr>
        <w:t xml:space="preserve">. размещаются в ЕИС в течение </w:t>
      </w:r>
      <w:r w:rsidR="007A44A6">
        <w:rPr>
          <w:rFonts w:ascii="Times New Roman" w:hAnsi="Times New Roman"/>
          <w:lang w:val="ru-RU" w:eastAsia="ru-RU"/>
        </w:rPr>
        <w:t>трех рабочих дней</w:t>
      </w:r>
      <w:r w:rsidRPr="00373A7F">
        <w:rPr>
          <w:rFonts w:ascii="Times New Roman" w:hAnsi="Times New Roman"/>
          <w:lang w:val="ru-RU" w:eastAsia="ru-RU"/>
        </w:rPr>
        <w:t xml:space="preserve"> с единственным поставщиком (подрядчиком, исполнителем).</w:t>
      </w:r>
    </w:p>
    <w:p w14:paraId="43FFF020"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5.9. Для проведения закупки у единственного поставщика (подрядчика, исполнителя) собирается комиссия.</w:t>
      </w:r>
    </w:p>
    <w:p w14:paraId="4CABD90F"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5.10. Протокол проведения закупки у единственного поставщика (подрядчика, исполнителя) оформляется секретарем комиссии и подписывается всеми присутствующими членами комиссии. Такой протокол размещается в ЕИС в день размещения извещения.</w:t>
      </w:r>
    </w:p>
    <w:p w14:paraId="77B301B1"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5.11. В протоколе проведения закупки у единственного поставщика (подрядчика, исполнителя) указываются:</w:t>
      </w:r>
    </w:p>
    <w:p w14:paraId="2954DD10"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1) место, дата составления протокола;</w:t>
      </w:r>
    </w:p>
    <w:p w14:paraId="37B168BC"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2) фамилии, имена, отчества членов комиссии;</w:t>
      </w:r>
    </w:p>
    <w:p w14:paraId="2C0BB76F"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3) способ закупки (закупка у единственного поставщика (подрядчика, исполнителя));</w:t>
      </w:r>
    </w:p>
    <w:p w14:paraId="5888ED92"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4) предмет договора;</w:t>
      </w:r>
    </w:p>
    <w:p w14:paraId="180EE87C"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 xml:space="preserve"> 5) цена договора у единственного поставщика (подрядчика, исполнителя);</w:t>
      </w:r>
    </w:p>
    <w:p w14:paraId="0EF9ACD9"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6) Обоснование заключении договора с единственным поставщиком с указанием соответствующего подпункта п. 8.1. настоящего Положения;</w:t>
      </w:r>
    </w:p>
    <w:p w14:paraId="1B68C578" w14:textId="77777777" w:rsidR="00903D56" w:rsidRPr="00373A7F" w:rsidRDefault="00903D56" w:rsidP="00CB555F">
      <w:pPr>
        <w:widowControl w:val="0"/>
        <w:autoSpaceDE w:val="0"/>
        <w:autoSpaceDN w:val="0"/>
        <w:spacing w:after="0" w:line="240" w:lineRule="auto"/>
        <w:ind w:firstLine="708"/>
        <w:jc w:val="both"/>
        <w:rPr>
          <w:rFonts w:ascii="Times New Roman" w:hAnsi="Times New Roman"/>
          <w:lang w:val="ru-RU" w:eastAsia="ru-RU"/>
        </w:rPr>
      </w:pPr>
      <w:r w:rsidRPr="00373A7F">
        <w:rPr>
          <w:rFonts w:ascii="Times New Roman" w:hAnsi="Times New Roman"/>
          <w:lang w:val="ru-RU" w:eastAsia="ru-RU"/>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14:paraId="1D6C4EC2" w14:textId="77777777" w:rsidR="00B84406" w:rsidRPr="00373A7F" w:rsidRDefault="00903D56" w:rsidP="00CB555F">
      <w:pPr>
        <w:widowControl w:val="0"/>
        <w:tabs>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5.12. </w:t>
      </w:r>
      <w:r w:rsidR="00B84406" w:rsidRPr="00373A7F">
        <w:rPr>
          <w:rFonts w:ascii="Times New Roman" w:hAnsi="Times New Roman"/>
          <w:lang w:val="ru-RU"/>
        </w:rPr>
        <w:t>Закупки в электронном магазине могут проводиться в любых случаях, если такие действия не противоречат нормам действующего законодательства</w:t>
      </w:r>
      <w:r w:rsidR="005B1458" w:rsidRPr="00373A7F">
        <w:rPr>
          <w:rFonts w:ascii="Times New Roman" w:hAnsi="Times New Roman"/>
          <w:lang w:val="ru-RU"/>
        </w:rPr>
        <w:t xml:space="preserve"> с учетом особенностей, предусмотренных п. 10.3 раздела 10 н</w:t>
      </w:r>
      <w:r w:rsidR="00B84406" w:rsidRPr="00373A7F">
        <w:rPr>
          <w:rFonts w:ascii="Times New Roman" w:hAnsi="Times New Roman"/>
          <w:lang w:val="ru-RU"/>
        </w:rPr>
        <w:t>астоящего Положения.</w:t>
      </w:r>
    </w:p>
    <w:p w14:paraId="5F162ADD" w14:textId="77777777" w:rsidR="00B5683C" w:rsidRPr="00373A7F" w:rsidRDefault="00903D56" w:rsidP="00CB555F">
      <w:pPr>
        <w:widowControl w:val="0"/>
        <w:tabs>
          <w:tab w:val="num" w:pos="0"/>
          <w:tab w:val="left" w:pos="709"/>
          <w:tab w:val="left" w:pos="851"/>
          <w:tab w:val="left" w:pos="993"/>
        </w:tabs>
        <w:overflowPunct w:val="0"/>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ab/>
        <w:t xml:space="preserve">5.13. </w:t>
      </w:r>
      <w:r w:rsidR="009F2B03" w:rsidRPr="00373A7F">
        <w:rPr>
          <w:rFonts w:ascii="Times New Roman" w:hAnsi="Times New Roman"/>
          <w:lang w:val="ru-RU"/>
        </w:rPr>
        <w:t xml:space="preserve">Закрытые закупки </w:t>
      </w:r>
      <w:r w:rsidR="009A05DD" w:rsidRPr="00373A7F">
        <w:rPr>
          <w:rFonts w:ascii="Times New Roman" w:hAnsi="Times New Roman"/>
          <w:lang w:val="ru-RU"/>
        </w:rPr>
        <w:t xml:space="preserve">проводятся заказчиком только в случае, если предметом закупки </w:t>
      </w:r>
      <w:r w:rsidR="009A05DD" w:rsidRPr="00373A7F">
        <w:rPr>
          <w:rFonts w:ascii="Times New Roman" w:hAnsi="Times New Roman"/>
          <w:lang w:val="ru-RU"/>
        </w:rPr>
        <w:lastRenderedPageBreak/>
        <w:t xml:space="preserve">являются товары, работы, услуги, сведения о которых составляют государственную тайну, </w:t>
      </w:r>
      <w:r w:rsidR="009610F6" w:rsidRPr="00373A7F">
        <w:rPr>
          <w:rFonts w:ascii="Times New Roman" w:hAnsi="Times New Roman"/>
          <w:lang w:val="ru-RU"/>
        </w:rPr>
        <w:t>или</w:t>
      </w:r>
      <w:r w:rsidR="009A05DD" w:rsidRPr="00373A7F">
        <w:rPr>
          <w:rFonts w:ascii="Times New Roman" w:hAnsi="Times New Roman"/>
          <w:lang w:val="ru-RU"/>
        </w:rPr>
        <w:t xml:space="preserve"> если </w:t>
      </w:r>
      <w:r w:rsidR="00E32D9B" w:rsidRPr="00373A7F">
        <w:rPr>
          <w:rFonts w:ascii="Times New Roman" w:hAnsi="Times New Roman"/>
          <w:lang w:val="ru-RU"/>
        </w:rPr>
        <w:t xml:space="preserve">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w:t>
      </w:r>
      <w:r w:rsidR="009A05DD" w:rsidRPr="00373A7F">
        <w:rPr>
          <w:rFonts w:ascii="Times New Roman" w:hAnsi="Times New Roman"/>
          <w:lang w:val="ru-RU"/>
        </w:rPr>
        <w:t>предметом закупки являются товары, работы, услуги, сведения о которых не составляют государственную тайну, но в отношении которых принято решение Правительства Российской Федерации</w:t>
      </w:r>
      <w:r w:rsidR="00DC5216" w:rsidRPr="00373A7F">
        <w:rPr>
          <w:rFonts w:ascii="Times New Roman" w:hAnsi="Times New Roman"/>
          <w:lang w:val="ru-RU"/>
        </w:rPr>
        <w:t xml:space="preserve"> в соответствии с частью 16 статьи 4 </w:t>
      </w:r>
      <w:r w:rsidR="00E32D9B" w:rsidRPr="00373A7F">
        <w:rPr>
          <w:rFonts w:ascii="Times New Roman" w:hAnsi="Times New Roman"/>
          <w:lang w:val="ru-RU"/>
        </w:rPr>
        <w:t xml:space="preserve">Федерального закона </w:t>
      </w:r>
      <w:r w:rsidR="00DC5216" w:rsidRPr="00373A7F">
        <w:rPr>
          <w:rFonts w:ascii="Times New Roman" w:hAnsi="Times New Roman"/>
          <w:lang w:val="ru-RU"/>
        </w:rPr>
        <w:t xml:space="preserve">223-ФЗ, а также в случае, если в отношении такой закупки координационным органом Правительства Российской Федерации принято решение в соответствии с пунктом 2 и 3 части 8 статьи 3.1 </w:t>
      </w:r>
      <w:r w:rsidR="00E32D9B" w:rsidRPr="00373A7F">
        <w:rPr>
          <w:rFonts w:ascii="Times New Roman" w:hAnsi="Times New Roman"/>
          <w:lang w:val="ru-RU"/>
        </w:rPr>
        <w:t xml:space="preserve">Федерального закона </w:t>
      </w:r>
      <w:r w:rsidR="00DC5216" w:rsidRPr="00373A7F">
        <w:rPr>
          <w:rFonts w:ascii="Times New Roman" w:hAnsi="Times New Roman"/>
          <w:lang w:val="ru-RU"/>
        </w:rPr>
        <w:t>223-ФЗ</w:t>
      </w:r>
      <w:r w:rsidR="009A05DD" w:rsidRPr="00373A7F">
        <w:rPr>
          <w:rFonts w:ascii="Times New Roman" w:hAnsi="Times New Roman"/>
          <w:lang w:val="ru-RU"/>
        </w:rPr>
        <w:t>.</w:t>
      </w:r>
    </w:p>
    <w:p w14:paraId="70773793" w14:textId="77777777" w:rsidR="006861FE" w:rsidRPr="00373A7F" w:rsidRDefault="006861FE" w:rsidP="00CB555F">
      <w:pPr>
        <w:pStyle w:val="1"/>
        <w:tabs>
          <w:tab w:val="num" w:pos="0"/>
          <w:tab w:val="left" w:pos="851"/>
          <w:tab w:val="left" w:pos="993"/>
        </w:tabs>
        <w:ind w:left="0" w:right="9" w:firstLine="567"/>
        <w:rPr>
          <w:sz w:val="22"/>
          <w:szCs w:val="22"/>
        </w:rPr>
      </w:pPr>
      <w:r w:rsidRPr="00373A7F">
        <w:rPr>
          <w:sz w:val="22"/>
          <w:szCs w:val="22"/>
        </w:rPr>
        <w:t>Особенности проведения закупок в электронной форме</w:t>
      </w:r>
    </w:p>
    <w:p w14:paraId="289BF3B2" w14:textId="77777777" w:rsidR="006861FE" w:rsidRPr="00373A7F" w:rsidRDefault="00F126A0" w:rsidP="00EC2559">
      <w:pPr>
        <w:widowControl w:val="0"/>
        <w:numPr>
          <w:ilvl w:val="0"/>
          <w:numId w:val="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Закупки</w:t>
      </w:r>
      <w:r w:rsidR="006861FE" w:rsidRPr="00373A7F">
        <w:rPr>
          <w:rFonts w:ascii="Times New Roman" w:hAnsi="Times New Roman"/>
          <w:lang w:val="ru-RU"/>
        </w:rPr>
        <w:t xml:space="preserve"> в электронной форме осуществляются на </w:t>
      </w:r>
      <w:r w:rsidR="009A50E1" w:rsidRPr="00373A7F">
        <w:rPr>
          <w:rFonts w:ascii="Times New Roman" w:hAnsi="Times New Roman"/>
          <w:lang w:val="ru-RU"/>
        </w:rPr>
        <w:t>электронных площадках</w:t>
      </w:r>
      <w:r w:rsidR="006861FE" w:rsidRPr="00373A7F">
        <w:rPr>
          <w:rFonts w:ascii="Times New Roman" w:hAnsi="Times New Roman"/>
          <w:lang w:val="ru-RU"/>
        </w:rPr>
        <w:t xml:space="preserve"> (</w:t>
      </w:r>
      <w:r w:rsidRPr="00373A7F">
        <w:rPr>
          <w:rFonts w:ascii="Times New Roman" w:hAnsi="Times New Roman"/>
          <w:lang w:val="ru-RU"/>
        </w:rPr>
        <w:t xml:space="preserve">далее - </w:t>
      </w:r>
      <w:r w:rsidR="009A50E1" w:rsidRPr="00373A7F">
        <w:rPr>
          <w:rFonts w:ascii="Times New Roman" w:hAnsi="Times New Roman"/>
          <w:lang w:val="ru-RU"/>
        </w:rPr>
        <w:t>Э</w:t>
      </w:r>
      <w:r w:rsidR="006861FE" w:rsidRPr="00373A7F">
        <w:rPr>
          <w:rFonts w:ascii="Times New Roman" w:hAnsi="Times New Roman"/>
          <w:lang w:val="ru-RU"/>
        </w:rPr>
        <w:t>П).</w:t>
      </w:r>
      <w:r w:rsidR="009A50E1" w:rsidRPr="00373A7F">
        <w:rPr>
          <w:rFonts w:ascii="Times New Roman" w:hAnsi="Times New Roman"/>
          <w:lang w:val="ru-RU"/>
        </w:rPr>
        <w:t xml:space="preserve"> Общий порядок осуществления закупок в электронной форме устанавливается статьей 3.3 </w:t>
      </w:r>
      <w:r w:rsidR="00DC3AA9" w:rsidRPr="00373A7F">
        <w:rPr>
          <w:rFonts w:ascii="Times New Roman" w:hAnsi="Times New Roman"/>
          <w:lang w:val="ru-RU"/>
        </w:rPr>
        <w:t xml:space="preserve">Закона № </w:t>
      </w:r>
      <w:r w:rsidR="009A50E1" w:rsidRPr="00373A7F">
        <w:rPr>
          <w:rFonts w:ascii="Times New Roman" w:hAnsi="Times New Roman"/>
          <w:lang w:val="ru-RU"/>
        </w:rPr>
        <w:t>223-ФЗ.</w:t>
      </w:r>
    </w:p>
    <w:p w14:paraId="01E0BFB8" w14:textId="77777777" w:rsidR="00B149A2" w:rsidRPr="00373A7F" w:rsidRDefault="00326D4E" w:rsidP="00EC2559">
      <w:pPr>
        <w:widowControl w:val="0"/>
        <w:numPr>
          <w:ilvl w:val="0"/>
          <w:numId w:val="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При осуществлении закупок в электронной форме допускаются обусловленные техническими особенностями </w:t>
      </w:r>
      <w:r w:rsidR="005966B6" w:rsidRPr="00373A7F">
        <w:rPr>
          <w:rFonts w:ascii="Times New Roman" w:hAnsi="Times New Roman"/>
          <w:lang w:val="ru-RU"/>
        </w:rPr>
        <w:t xml:space="preserve">и регламентом работы </w:t>
      </w:r>
      <w:r w:rsidR="009A50E1" w:rsidRPr="00373A7F">
        <w:rPr>
          <w:rFonts w:ascii="Times New Roman" w:hAnsi="Times New Roman"/>
          <w:lang w:val="ru-RU"/>
        </w:rPr>
        <w:t>ЭП</w:t>
      </w:r>
      <w:r w:rsidRPr="00373A7F">
        <w:rPr>
          <w:rFonts w:ascii="Times New Roman" w:hAnsi="Times New Roman"/>
          <w:lang w:val="ru-RU"/>
        </w:rPr>
        <w:t xml:space="preserve"> отклонения от </w:t>
      </w:r>
      <w:r w:rsidR="00A42085" w:rsidRPr="00373A7F">
        <w:rPr>
          <w:rFonts w:ascii="Times New Roman" w:hAnsi="Times New Roman"/>
          <w:lang w:val="ru-RU"/>
        </w:rPr>
        <w:t>порядка</w:t>
      </w:r>
      <w:r w:rsidRPr="00373A7F">
        <w:rPr>
          <w:rFonts w:ascii="Times New Roman" w:hAnsi="Times New Roman"/>
          <w:lang w:val="ru-RU"/>
        </w:rPr>
        <w:t xml:space="preserve"> проведения пр</w:t>
      </w:r>
      <w:r w:rsidR="00564182" w:rsidRPr="00373A7F">
        <w:rPr>
          <w:rFonts w:ascii="Times New Roman" w:hAnsi="Times New Roman"/>
          <w:lang w:val="ru-RU"/>
        </w:rPr>
        <w:t>оцедуры закупок, предусмотренного</w:t>
      </w:r>
      <w:r w:rsidRPr="00373A7F">
        <w:rPr>
          <w:rFonts w:ascii="Times New Roman" w:hAnsi="Times New Roman"/>
          <w:lang w:val="ru-RU"/>
        </w:rPr>
        <w:t xml:space="preserve"> настоящим Положением</w:t>
      </w:r>
      <w:r w:rsidR="00A42085" w:rsidRPr="00373A7F">
        <w:rPr>
          <w:rFonts w:ascii="Times New Roman" w:hAnsi="Times New Roman"/>
          <w:lang w:val="ru-RU"/>
        </w:rPr>
        <w:t xml:space="preserve"> (например, разница в названиях, но не в содержании протоколов)</w:t>
      </w:r>
      <w:r w:rsidR="00564182" w:rsidRPr="00373A7F">
        <w:rPr>
          <w:rFonts w:ascii="Times New Roman" w:hAnsi="Times New Roman"/>
          <w:lang w:val="ru-RU"/>
        </w:rPr>
        <w:t>,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r w:rsidRPr="00373A7F">
        <w:rPr>
          <w:rFonts w:ascii="Times New Roman" w:hAnsi="Times New Roman"/>
          <w:lang w:val="ru-RU"/>
        </w:rPr>
        <w:t>.</w:t>
      </w:r>
    </w:p>
    <w:p w14:paraId="2627B755" w14:textId="77777777" w:rsidR="00564182" w:rsidRPr="00373A7F" w:rsidRDefault="00564182" w:rsidP="00EC2559">
      <w:pPr>
        <w:widowControl w:val="0"/>
        <w:numPr>
          <w:ilvl w:val="0"/>
          <w:numId w:val="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В случае если в ходе рассмотрения и (или) </w:t>
      </w:r>
      <w:r w:rsidR="00F909F4" w:rsidRPr="00373A7F">
        <w:rPr>
          <w:rFonts w:ascii="Times New Roman" w:hAnsi="Times New Roman"/>
          <w:lang w:val="ru-RU"/>
        </w:rPr>
        <w:t>оценки</w:t>
      </w:r>
      <w:r w:rsidRPr="00373A7F">
        <w:rPr>
          <w:rFonts w:ascii="Times New Roman" w:hAnsi="Times New Roman"/>
          <w:lang w:val="ru-RU"/>
        </w:rPr>
        <w:t xml:space="preserve"> </w:t>
      </w:r>
      <w:r w:rsidR="00A42085" w:rsidRPr="00373A7F">
        <w:rPr>
          <w:rFonts w:ascii="Times New Roman" w:hAnsi="Times New Roman"/>
          <w:lang w:val="ru-RU"/>
        </w:rPr>
        <w:t xml:space="preserve">единственной поданной </w:t>
      </w:r>
      <w:r w:rsidRPr="00373A7F">
        <w:rPr>
          <w:rFonts w:ascii="Times New Roman" w:hAnsi="Times New Roman"/>
          <w:lang w:val="ru-RU"/>
        </w:rPr>
        <w:t xml:space="preserve">заявки на участие </w:t>
      </w:r>
      <w:r w:rsidR="00232AB8" w:rsidRPr="00373A7F">
        <w:rPr>
          <w:rFonts w:ascii="Times New Roman" w:hAnsi="Times New Roman"/>
          <w:lang w:val="ru-RU"/>
        </w:rPr>
        <w:t xml:space="preserve">в </w:t>
      </w:r>
      <w:r w:rsidR="009A05DD" w:rsidRPr="00373A7F">
        <w:rPr>
          <w:rFonts w:ascii="Times New Roman" w:hAnsi="Times New Roman"/>
          <w:lang w:val="ru-RU"/>
        </w:rPr>
        <w:t xml:space="preserve">конкурентной </w:t>
      </w:r>
      <w:r w:rsidR="00232AB8" w:rsidRPr="00373A7F">
        <w:rPr>
          <w:rFonts w:ascii="Times New Roman" w:hAnsi="Times New Roman"/>
          <w:lang w:val="ru-RU"/>
        </w:rPr>
        <w:t xml:space="preserve">закупке, проводимой в электронной форме, заказчиком выявлено отсутствие в такой заявке документов, предоставление которых одновременно требовалось оператором </w:t>
      </w:r>
      <w:r w:rsidR="009A50E1" w:rsidRPr="00373A7F">
        <w:rPr>
          <w:rFonts w:ascii="Times New Roman" w:hAnsi="Times New Roman"/>
          <w:lang w:val="ru-RU"/>
        </w:rPr>
        <w:t>ЭП</w:t>
      </w:r>
      <w:r w:rsidR="00232AB8" w:rsidRPr="00373A7F">
        <w:rPr>
          <w:rFonts w:ascii="Times New Roman" w:hAnsi="Times New Roman"/>
          <w:lang w:val="ru-RU"/>
        </w:rPr>
        <w:t xml:space="preserve"> для прохождения (получения) аккредитации на </w:t>
      </w:r>
      <w:r w:rsidR="009A50E1" w:rsidRPr="00373A7F">
        <w:rPr>
          <w:rFonts w:ascii="Times New Roman" w:hAnsi="Times New Roman"/>
          <w:lang w:val="ru-RU"/>
        </w:rPr>
        <w:t>ЭП</w:t>
      </w:r>
      <w:r w:rsidR="00232AB8" w:rsidRPr="00373A7F">
        <w:rPr>
          <w:rFonts w:ascii="Times New Roman" w:hAnsi="Times New Roman"/>
          <w:lang w:val="ru-RU"/>
        </w:rPr>
        <w:t xml:space="preserve"> таким </w:t>
      </w:r>
      <w:r w:rsidR="00FF3D1F" w:rsidRPr="00373A7F">
        <w:rPr>
          <w:rFonts w:ascii="Times New Roman" w:hAnsi="Times New Roman"/>
          <w:lang w:val="ru-RU"/>
        </w:rPr>
        <w:t>участником закупки</w:t>
      </w:r>
      <w:r w:rsidR="00232AB8" w:rsidRPr="00373A7F">
        <w:rPr>
          <w:rFonts w:ascii="Times New Roman" w:hAnsi="Times New Roman"/>
          <w:lang w:val="ru-RU"/>
        </w:rPr>
        <w:t xml:space="preserve"> (например, учредительные документы, доверенность на осуществление дейс</w:t>
      </w:r>
      <w:r w:rsidR="00E6657F" w:rsidRPr="00373A7F">
        <w:rPr>
          <w:rFonts w:ascii="Times New Roman" w:hAnsi="Times New Roman"/>
          <w:lang w:val="ru-RU"/>
        </w:rPr>
        <w:t>твий от имени юридического лица</w:t>
      </w:r>
      <w:r w:rsidR="00232AB8" w:rsidRPr="00373A7F">
        <w:rPr>
          <w:rFonts w:ascii="Times New Roman" w:hAnsi="Times New Roman"/>
          <w:lang w:val="ru-RU"/>
        </w:rPr>
        <w:t>,</w:t>
      </w:r>
      <w:r w:rsidR="00E6657F" w:rsidRPr="00373A7F">
        <w:rPr>
          <w:rFonts w:ascii="Times New Roman" w:hAnsi="Times New Roman"/>
          <w:lang w:val="ru-RU"/>
        </w:rPr>
        <w:t xml:space="preserve"> решение об одобрении крупной сделки и (или) иные документы, требуемые оператором </w:t>
      </w:r>
      <w:r w:rsidR="009A50E1" w:rsidRPr="00373A7F">
        <w:rPr>
          <w:rFonts w:ascii="Times New Roman" w:hAnsi="Times New Roman"/>
          <w:lang w:val="ru-RU"/>
        </w:rPr>
        <w:t>ЭП</w:t>
      </w:r>
      <w:r w:rsidR="00E6657F" w:rsidRPr="00373A7F">
        <w:rPr>
          <w:rFonts w:ascii="Times New Roman" w:hAnsi="Times New Roman"/>
          <w:lang w:val="ru-RU"/>
        </w:rPr>
        <w:t xml:space="preserve"> для прохождения аккредитации)</w:t>
      </w:r>
      <w:r w:rsidR="00232AB8" w:rsidRPr="00373A7F">
        <w:rPr>
          <w:rFonts w:ascii="Times New Roman" w:hAnsi="Times New Roman"/>
          <w:lang w:val="ru-RU"/>
        </w:rPr>
        <w:t xml:space="preserve"> заказчик имеет право самостоятельно</w:t>
      </w:r>
      <w:r w:rsidR="00E6657F" w:rsidRPr="00373A7F">
        <w:rPr>
          <w:rFonts w:ascii="Times New Roman" w:hAnsi="Times New Roman"/>
          <w:lang w:val="ru-RU"/>
        </w:rPr>
        <w:t xml:space="preserve">, посредством функционала </w:t>
      </w:r>
      <w:r w:rsidR="009A50E1" w:rsidRPr="00373A7F">
        <w:rPr>
          <w:rFonts w:ascii="Times New Roman" w:hAnsi="Times New Roman"/>
          <w:lang w:val="ru-RU"/>
        </w:rPr>
        <w:t>ЭП</w:t>
      </w:r>
      <w:r w:rsidR="00E6657F" w:rsidRPr="00373A7F">
        <w:rPr>
          <w:rFonts w:ascii="Times New Roman" w:hAnsi="Times New Roman"/>
          <w:lang w:val="ru-RU"/>
        </w:rPr>
        <w:t>,</w:t>
      </w:r>
      <w:r w:rsidR="00232AB8" w:rsidRPr="00373A7F">
        <w:rPr>
          <w:rFonts w:ascii="Times New Roman" w:hAnsi="Times New Roman"/>
          <w:lang w:val="ru-RU"/>
        </w:rPr>
        <w:t xml:space="preserve"> выгрузить такие документы </w:t>
      </w:r>
      <w:r w:rsidR="00E6657F" w:rsidRPr="00373A7F">
        <w:rPr>
          <w:rFonts w:ascii="Times New Roman" w:hAnsi="Times New Roman"/>
          <w:lang w:val="ru-RU"/>
        </w:rPr>
        <w:t xml:space="preserve">из аккредитационных сведений </w:t>
      </w:r>
      <w:r w:rsidR="00A42085" w:rsidRPr="00373A7F">
        <w:rPr>
          <w:rFonts w:ascii="Times New Roman" w:hAnsi="Times New Roman"/>
          <w:lang w:val="ru-RU"/>
        </w:rPr>
        <w:t>участника закупки, подавшего такую заявку,</w:t>
      </w:r>
      <w:r w:rsidR="00E6657F" w:rsidRPr="00373A7F">
        <w:rPr>
          <w:rFonts w:ascii="Times New Roman" w:hAnsi="Times New Roman"/>
          <w:lang w:val="ru-RU"/>
        </w:rPr>
        <w:t xml:space="preserve"> на </w:t>
      </w:r>
      <w:r w:rsidR="009A50E1" w:rsidRPr="00373A7F">
        <w:rPr>
          <w:rFonts w:ascii="Times New Roman" w:hAnsi="Times New Roman"/>
          <w:lang w:val="ru-RU"/>
        </w:rPr>
        <w:t>ЭП</w:t>
      </w:r>
      <w:r w:rsidR="00E6657F" w:rsidRPr="00373A7F">
        <w:rPr>
          <w:rFonts w:ascii="Times New Roman" w:hAnsi="Times New Roman"/>
          <w:lang w:val="ru-RU"/>
        </w:rPr>
        <w:t xml:space="preserve"> и принять их к рассмотрению заявки на участие в закупке, при условии, что предоставление таких документов в составе заявки является обязательным в соответствии с требованиями документации,</w:t>
      </w:r>
      <w:r w:rsidR="00F251EE" w:rsidRPr="00373A7F">
        <w:rPr>
          <w:rFonts w:ascii="Times New Roman" w:hAnsi="Times New Roman"/>
          <w:lang w:val="ru-RU"/>
        </w:rPr>
        <w:t xml:space="preserve"> в документации о закупке была предусмотрена возможность для заказчика воспользоваться аккредитационными документами участника,</w:t>
      </w:r>
      <w:r w:rsidR="00E6657F" w:rsidRPr="00373A7F">
        <w:rPr>
          <w:rFonts w:ascii="Times New Roman" w:hAnsi="Times New Roman"/>
          <w:lang w:val="ru-RU"/>
        </w:rPr>
        <w:t xml:space="preserve"> а также при условии, что функциональные возможности </w:t>
      </w:r>
      <w:r w:rsidR="009A50E1" w:rsidRPr="00373A7F">
        <w:rPr>
          <w:rFonts w:ascii="Times New Roman" w:hAnsi="Times New Roman"/>
          <w:lang w:val="ru-RU"/>
        </w:rPr>
        <w:t>ЭП</w:t>
      </w:r>
      <w:r w:rsidR="00E6657F" w:rsidRPr="00373A7F">
        <w:rPr>
          <w:rFonts w:ascii="Times New Roman" w:hAnsi="Times New Roman"/>
          <w:lang w:val="ru-RU"/>
        </w:rPr>
        <w:t xml:space="preserve"> дают возможность заказчику осуществить указанные в настоящем пункте действия.</w:t>
      </w:r>
    </w:p>
    <w:p w14:paraId="5CB10847" w14:textId="77777777" w:rsidR="009A05DD" w:rsidRPr="00373A7F" w:rsidRDefault="00A42085" w:rsidP="00EC2559">
      <w:pPr>
        <w:widowControl w:val="0"/>
        <w:numPr>
          <w:ilvl w:val="0"/>
          <w:numId w:val="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Действия, описанные в пункте 6.</w:t>
      </w:r>
      <w:r w:rsidR="00FA32E3" w:rsidRPr="00373A7F">
        <w:rPr>
          <w:rFonts w:ascii="Times New Roman" w:hAnsi="Times New Roman"/>
          <w:lang w:val="ru-RU"/>
        </w:rPr>
        <w:t>3</w:t>
      </w:r>
      <w:r w:rsidRPr="00373A7F">
        <w:rPr>
          <w:rFonts w:ascii="Times New Roman" w:hAnsi="Times New Roman"/>
          <w:lang w:val="ru-RU"/>
        </w:rPr>
        <w:t xml:space="preserve">, могут быть осуществлены также в случае, если </w:t>
      </w:r>
      <w:r w:rsidR="009F0AA4" w:rsidRPr="00373A7F">
        <w:rPr>
          <w:rFonts w:ascii="Times New Roman" w:hAnsi="Times New Roman"/>
          <w:lang w:val="ru-RU"/>
        </w:rPr>
        <w:t xml:space="preserve">на участие в закупке </w:t>
      </w:r>
      <w:r w:rsidRPr="00373A7F">
        <w:rPr>
          <w:rFonts w:ascii="Times New Roman" w:hAnsi="Times New Roman"/>
          <w:lang w:val="ru-RU"/>
        </w:rPr>
        <w:t>подано несколько заявок, и во всех таких заявках отсутствует одни и те же документы (например, в заявках всех</w:t>
      </w:r>
      <w:r w:rsidR="00AE19AA" w:rsidRPr="00373A7F">
        <w:rPr>
          <w:rFonts w:ascii="Times New Roman" w:hAnsi="Times New Roman"/>
          <w:lang w:val="ru-RU"/>
        </w:rPr>
        <w:t xml:space="preserve"> участников закупки отсутствуют учредительные документы)</w:t>
      </w:r>
      <w:r w:rsidRPr="00373A7F">
        <w:rPr>
          <w:rFonts w:ascii="Times New Roman" w:hAnsi="Times New Roman"/>
          <w:lang w:val="ru-RU"/>
        </w:rPr>
        <w:t>.</w:t>
      </w:r>
      <w:r w:rsidR="00AE19AA" w:rsidRPr="00373A7F">
        <w:rPr>
          <w:rFonts w:ascii="Times New Roman" w:hAnsi="Times New Roman"/>
          <w:lang w:val="ru-RU"/>
        </w:rPr>
        <w:t xml:space="preserve"> </w:t>
      </w:r>
    </w:p>
    <w:p w14:paraId="0E9778D1" w14:textId="77777777" w:rsidR="0088186F" w:rsidRPr="00373A7F" w:rsidRDefault="0088186F" w:rsidP="00EC2559">
      <w:pPr>
        <w:widowControl w:val="0"/>
        <w:numPr>
          <w:ilvl w:val="0"/>
          <w:numId w:val="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закупке. В случае если регламентом электронной площадки установлены иные по сравнению с установленными Положением о закупке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Закона</w:t>
      </w:r>
      <w:hyperlink r:id="rId12" w:history="1"/>
      <w:r w:rsidRPr="00373A7F">
        <w:rPr>
          <w:rFonts w:ascii="Times New Roman" w:hAnsi="Times New Roman"/>
          <w:lang w:val="ru-RU"/>
        </w:rPr>
        <w:t xml:space="preserve"> N 223-ФЗ.</w:t>
      </w:r>
    </w:p>
    <w:p w14:paraId="6402A86A" w14:textId="77777777" w:rsidR="0088186F" w:rsidRPr="00373A7F" w:rsidRDefault="0088186F" w:rsidP="00EC2559">
      <w:pPr>
        <w:widowControl w:val="0"/>
        <w:numPr>
          <w:ilvl w:val="0"/>
          <w:numId w:val="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Проведение конкурентной закупки с участием субъектов МСП осуществляется </w:t>
      </w:r>
      <w:r w:rsidRPr="00373A7F">
        <w:rPr>
          <w:rFonts w:ascii="Times New Roman" w:hAnsi="Times New Roman"/>
          <w:lang w:val="ru-RU"/>
        </w:rPr>
        <w:lastRenderedPageBreak/>
        <w:t>Заказчиком на электронной площадке, включенной Правительством Российской Федерации в перечень операторов электронных площадок, предусмотренный частью 11 статьи 3.4 Закона N 223-ФЗ. При этом для подачи заявки субъекты МСП получают аккредитацию на электронной площадке в порядке, установленном Законом</w:t>
      </w:r>
      <w:hyperlink r:id="rId13" w:history="1"/>
      <w:r w:rsidRPr="00373A7F">
        <w:rPr>
          <w:rFonts w:ascii="Times New Roman" w:hAnsi="Times New Roman"/>
          <w:lang w:val="ru-RU"/>
        </w:rPr>
        <w:t xml:space="preserve"> N 44-ФЗ.</w:t>
      </w:r>
    </w:p>
    <w:p w14:paraId="5503D714" w14:textId="77777777" w:rsidR="0088186F" w:rsidRPr="00373A7F" w:rsidRDefault="0088186F" w:rsidP="00EC2559">
      <w:pPr>
        <w:widowControl w:val="0"/>
        <w:numPr>
          <w:ilvl w:val="0"/>
          <w:numId w:val="6"/>
        </w:numPr>
        <w:tabs>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0F5EFBAD" w14:textId="77777777" w:rsidR="00875081" w:rsidRPr="00373A7F" w:rsidRDefault="00570BE2" w:rsidP="00CB555F">
      <w:pPr>
        <w:pStyle w:val="1"/>
        <w:tabs>
          <w:tab w:val="num" w:pos="284"/>
          <w:tab w:val="left" w:pos="567"/>
        </w:tabs>
        <w:ind w:left="0" w:right="9" w:firstLine="0"/>
        <w:rPr>
          <w:sz w:val="22"/>
          <w:szCs w:val="22"/>
        </w:rPr>
      </w:pPr>
      <w:r w:rsidRPr="00373A7F">
        <w:rPr>
          <w:sz w:val="22"/>
          <w:szCs w:val="22"/>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14:paraId="49E9D46B" w14:textId="77777777" w:rsidR="00875081" w:rsidRPr="00373A7F" w:rsidRDefault="00875081" w:rsidP="00EC2559">
      <w:pPr>
        <w:widowControl w:val="0"/>
        <w:numPr>
          <w:ilvl w:val="0"/>
          <w:numId w:val="66"/>
        </w:numPr>
        <w:tabs>
          <w:tab w:val="num" w:pos="0"/>
          <w:tab w:val="left" w:pos="851"/>
          <w:tab w:val="left" w:pos="993"/>
          <w:tab w:val="left" w:pos="3969"/>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проведении конкурентных и неконкурентных закупок начальная (максимальная) цена договора (далее</w:t>
      </w:r>
      <w:r w:rsidR="004C105B" w:rsidRPr="00373A7F">
        <w:rPr>
          <w:rFonts w:ascii="Times New Roman" w:hAnsi="Times New Roman"/>
          <w:lang w:val="ru-RU"/>
        </w:rPr>
        <w:t xml:space="preserve"> в подразделе – Н</w:t>
      </w:r>
      <w:r w:rsidR="005E7B1A" w:rsidRPr="00373A7F">
        <w:rPr>
          <w:rFonts w:ascii="Times New Roman" w:hAnsi="Times New Roman"/>
          <w:lang w:val="ru-RU"/>
        </w:rPr>
        <w:t>(</w:t>
      </w:r>
      <w:r w:rsidR="004C105B" w:rsidRPr="00373A7F">
        <w:rPr>
          <w:rFonts w:ascii="Times New Roman" w:hAnsi="Times New Roman"/>
          <w:lang w:val="ru-RU"/>
        </w:rPr>
        <w:t>М</w:t>
      </w:r>
      <w:r w:rsidR="005E7B1A" w:rsidRPr="00373A7F">
        <w:rPr>
          <w:rFonts w:ascii="Times New Roman" w:hAnsi="Times New Roman"/>
          <w:lang w:val="ru-RU"/>
        </w:rPr>
        <w:t>)</w:t>
      </w:r>
      <w:r w:rsidR="004C105B" w:rsidRPr="00373A7F">
        <w:rPr>
          <w:rFonts w:ascii="Times New Roman" w:hAnsi="Times New Roman"/>
          <w:lang w:val="ru-RU"/>
        </w:rPr>
        <w:t>ЦД), цена</w:t>
      </w:r>
      <w:r w:rsidRPr="00373A7F">
        <w:rPr>
          <w:rFonts w:ascii="Times New Roman" w:hAnsi="Times New Roman"/>
          <w:lang w:val="ru-RU"/>
        </w:rPr>
        <w:t xml:space="preserve"> договора, заключаемого по результатам проведения закупки у единственного поставщика, </w:t>
      </w:r>
      <w:r w:rsidR="004C105B" w:rsidRPr="00373A7F">
        <w:rPr>
          <w:rFonts w:ascii="Times New Roman" w:hAnsi="Times New Roman"/>
          <w:lang w:val="ru-RU"/>
        </w:rPr>
        <w:t xml:space="preserve">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w:t>
      </w:r>
      <w:r w:rsidR="00DF1045" w:rsidRPr="00373A7F">
        <w:rPr>
          <w:rFonts w:ascii="Times New Roman" w:hAnsi="Times New Roman"/>
          <w:lang w:val="ru-RU"/>
        </w:rPr>
        <w:t>цена</w:t>
      </w:r>
      <w:r w:rsidR="004C105B" w:rsidRPr="00373A7F">
        <w:rPr>
          <w:rFonts w:ascii="Times New Roman" w:hAnsi="Times New Roman"/>
          <w:lang w:val="ru-RU"/>
        </w:rPr>
        <w:t xml:space="preserve"> единицы товара, работы, услуги, </w:t>
      </w:r>
      <w:r w:rsidR="00DF1045" w:rsidRPr="00373A7F">
        <w:rPr>
          <w:rFonts w:ascii="Times New Roman" w:hAnsi="Times New Roman"/>
          <w:lang w:val="ru-RU"/>
        </w:rPr>
        <w:t>максимальное значение цены договора</w:t>
      </w:r>
      <w:r w:rsidR="004C105B" w:rsidRPr="00373A7F">
        <w:rPr>
          <w:rFonts w:ascii="Times New Roman" w:hAnsi="Times New Roman"/>
          <w:lang w:val="ru-RU"/>
        </w:rPr>
        <w:t xml:space="preserve">, </w:t>
      </w:r>
      <w:r w:rsidRPr="00373A7F">
        <w:rPr>
          <w:rFonts w:ascii="Times New Roman" w:hAnsi="Times New Roman"/>
          <w:lang w:val="ru-RU"/>
        </w:rPr>
        <w:t>определяется заказчиком исходя из его потребности и тем способом, который сам заказчик посчитает приемлемым в рамках определения Н</w:t>
      </w:r>
      <w:r w:rsidR="005E7B1A" w:rsidRPr="00373A7F">
        <w:rPr>
          <w:rFonts w:ascii="Times New Roman" w:hAnsi="Times New Roman"/>
          <w:lang w:val="ru-RU"/>
        </w:rPr>
        <w:t>(</w:t>
      </w:r>
      <w:r w:rsidRPr="00373A7F">
        <w:rPr>
          <w:rFonts w:ascii="Times New Roman" w:hAnsi="Times New Roman"/>
          <w:lang w:val="ru-RU"/>
        </w:rPr>
        <w:t>М</w:t>
      </w:r>
      <w:r w:rsidR="005E7B1A" w:rsidRPr="00373A7F">
        <w:rPr>
          <w:rFonts w:ascii="Times New Roman" w:hAnsi="Times New Roman"/>
          <w:lang w:val="ru-RU"/>
        </w:rPr>
        <w:t>)</w:t>
      </w:r>
      <w:r w:rsidRPr="00373A7F">
        <w:rPr>
          <w:rFonts w:ascii="Times New Roman" w:hAnsi="Times New Roman"/>
          <w:lang w:val="ru-RU"/>
        </w:rPr>
        <w:t xml:space="preserve">ЦД при проведении каждой </w:t>
      </w:r>
      <w:r w:rsidR="004C4D89" w:rsidRPr="00373A7F">
        <w:rPr>
          <w:rFonts w:ascii="Times New Roman" w:hAnsi="Times New Roman"/>
          <w:lang w:val="ru-RU"/>
        </w:rPr>
        <w:t>конкретной конкурентной с учетом порядка и методов, предусмотренных настоящим разделом.</w:t>
      </w:r>
    </w:p>
    <w:p w14:paraId="2A86EC08" w14:textId="77777777" w:rsidR="004C105B" w:rsidRPr="00373A7F" w:rsidRDefault="004C4D89" w:rsidP="00EC2559">
      <w:pPr>
        <w:widowControl w:val="0"/>
        <w:numPr>
          <w:ilvl w:val="0"/>
          <w:numId w:val="66"/>
        </w:numPr>
        <w:tabs>
          <w:tab w:val="num" w:pos="0"/>
          <w:tab w:val="left" w:pos="851"/>
          <w:tab w:val="left" w:pos="993"/>
          <w:tab w:val="left" w:pos="3969"/>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Начальная (максимальная) цена договора</w:t>
      </w:r>
      <w:r w:rsidR="004C105B" w:rsidRPr="00373A7F">
        <w:rPr>
          <w:rFonts w:ascii="Times New Roman" w:hAnsi="Times New Roman"/>
          <w:lang w:val="ru-RU"/>
        </w:rPr>
        <w:t xml:space="preserve"> и в предусмотренных </w:t>
      </w:r>
      <w:r w:rsidRPr="00373A7F">
        <w:rPr>
          <w:rFonts w:ascii="Times New Roman" w:hAnsi="Times New Roman"/>
          <w:lang w:val="ru-RU"/>
        </w:rPr>
        <w:t>Положением случаях</w:t>
      </w:r>
      <w:r w:rsidR="004C105B" w:rsidRPr="00373A7F">
        <w:rPr>
          <w:rFonts w:ascii="Times New Roman" w:hAnsi="Times New Roman"/>
          <w:lang w:val="ru-RU"/>
        </w:rPr>
        <w:t xml:space="preserve"> цена </w:t>
      </w:r>
      <w:r w:rsidRPr="00373A7F">
        <w:rPr>
          <w:rFonts w:ascii="Times New Roman" w:hAnsi="Times New Roman"/>
          <w:lang w:val="ru-RU"/>
        </w:rPr>
        <w:t>договора</w:t>
      </w:r>
      <w:r w:rsidR="004C105B" w:rsidRPr="00373A7F">
        <w:rPr>
          <w:rFonts w:ascii="Times New Roman" w:hAnsi="Times New Roman"/>
          <w:lang w:val="ru-RU"/>
        </w:rPr>
        <w:t>,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14:paraId="1519BC9C" w14:textId="77777777" w:rsidR="004C105B" w:rsidRPr="00373A7F" w:rsidRDefault="004C105B" w:rsidP="00CB555F">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1) метод сопоставимых рыночных цен (анализа рынка);</w:t>
      </w:r>
    </w:p>
    <w:p w14:paraId="17656E03" w14:textId="77777777" w:rsidR="004C105B" w:rsidRPr="00373A7F" w:rsidRDefault="004C105B" w:rsidP="00CB555F">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2) нормативный метод;</w:t>
      </w:r>
    </w:p>
    <w:p w14:paraId="293A2B8E" w14:textId="77777777" w:rsidR="004C105B" w:rsidRPr="00373A7F" w:rsidRDefault="004C105B" w:rsidP="00CB555F">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3) тарифный метод;</w:t>
      </w:r>
    </w:p>
    <w:p w14:paraId="37A59E7C" w14:textId="77777777" w:rsidR="004C105B" w:rsidRPr="00373A7F" w:rsidRDefault="004C105B" w:rsidP="00CB555F">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4) проектно-сметный метод;</w:t>
      </w:r>
    </w:p>
    <w:p w14:paraId="67BDC1DA" w14:textId="77777777" w:rsidR="004C105B" w:rsidRPr="00373A7F" w:rsidRDefault="004C105B" w:rsidP="00CB555F">
      <w:pPr>
        <w:widowControl w:val="0"/>
        <w:tabs>
          <w:tab w:val="num" w:pos="0"/>
          <w:tab w:val="left" w:pos="851"/>
          <w:tab w:val="left" w:pos="993"/>
          <w:tab w:val="left" w:pos="3969"/>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5) затратный метод.</w:t>
      </w:r>
    </w:p>
    <w:p w14:paraId="75C2BAFC" w14:textId="77777777" w:rsidR="004C105B" w:rsidRPr="00373A7F" w:rsidRDefault="004C105B" w:rsidP="00EC2559">
      <w:pPr>
        <w:widowControl w:val="0"/>
        <w:numPr>
          <w:ilvl w:val="0"/>
          <w:numId w:val="66"/>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 Метод сопоставимых рыночных цен (анализа рынка) заключается в установлении начальной (максимальной) цены </w:t>
      </w:r>
      <w:r w:rsidR="004C4D89" w:rsidRPr="00373A7F">
        <w:rPr>
          <w:rFonts w:ascii="Times New Roman" w:hAnsi="Times New Roman"/>
          <w:lang w:val="ru-RU"/>
        </w:rPr>
        <w:t>договор</w:t>
      </w:r>
      <w:r w:rsidRPr="00373A7F">
        <w:rPr>
          <w:rFonts w:ascii="Times New Roman" w:hAnsi="Times New Roman"/>
          <w:lang w:val="ru-RU"/>
        </w:rPr>
        <w:t xml:space="preserve">а, цены </w:t>
      </w:r>
      <w:r w:rsidR="004C4D89" w:rsidRPr="00373A7F">
        <w:rPr>
          <w:rFonts w:ascii="Times New Roman" w:hAnsi="Times New Roman"/>
          <w:lang w:val="ru-RU"/>
        </w:rPr>
        <w:t>договор</w:t>
      </w:r>
      <w:r w:rsidRPr="00373A7F">
        <w:rPr>
          <w:rFonts w:ascii="Times New Roman" w:hAnsi="Times New Roman"/>
          <w:lang w:val="ru-RU"/>
        </w:rPr>
        <w:t>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4A8C39E0" w14:textId="77777777" w:rsidR="004C4D89" w:rsidRPr="00373A7F" w:rsidRDefault="004C105B" w:rsidP="00EC2559">
      <w:pPr>
        <w:pStyle w:val="a7"/>
        <w:widowControl w:val="0"/>
        <w:numPr>
          <w:ilvl w:val="2"/>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0095289C" w14:textId="77777777" w:rsidR="00902EC8" w:rsidRPr="00373A7F" w:rsidRDefault="004C105B" w:rsidP="00EC2559">
      <w:pPr>
        <w:pStyle w:val="a7"/>
        <w:widowControl w:val="0"/>
        <w:numPr>
          <w:ilvl w:val="2"/>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7543A12A" w14:textId="77777777" w:rsidR="00902EC8" w:rsidRPr="00373A7F" w:rsidRDefault="004C105B" w:rsidP="00EC2559">
      <w:pPr>
        <w:pStyle w:val="a7"/>
        <w:widowControl w:val="0"/>
        <w:numPr>
          <w:ilvl w:val="2"/>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В целях применения метода сопоставимых рыночных цен (анализа рынка) </w:t>
      </w:r>
      <w:r w:rsidR="00902EC8" w:rsidRPr="00373A7F">
        <w:rPr>
          <w:rFonts w:ascii="Times New Roman" w:hAnsi="Times New Roman"/>
          <w:lang w:val="ru-RU"/>
        </w:rPr>
        <w:t>заказчик не ограничен в выборе возможных источников информации о закупаемых товарах, работах, услугах и вправе использовать, в том числе, сведения о ценах товаров, работ, услуг, являющихся предметом закупки, размещенные на сайтах поставщиков, подрядчиков, исполнителей в информационно-телекоммуникационной сети «Интернет», даже если такие сведения не являются публичной офертой</w:t>
      </w:r>
      <w:r w:rsidRPr="00373A7F">
        <w:rPr>
          <w:rFonts w:ascii="Times New Roman" w:hAnsi="Times New Roman"/>
          <w:lang w:val="ru-RU"/>
        </w:rPr>
        <w:t>.</w:t>
      </w:r>
    </w:p>
    <w:p w14:paraId="3E8AC6D0" w14:textId="77777777" w:rsidR="00257A3D" w:rsidRPr="00373A7F" w:rsidRDefault="000D747C" w:rsidP="00EC2559">
      <w:pPr>
        <w:pStyle w:val="a7"/>
        <w:widowControl w:val="0"/>
        <w:numPr>
          <w:ilvl w:val="2"/>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вправе использовать электронный магазин в качестве одного из способов </w:t>
      </w:r>
      <w:r w:rsidRPr="00373A7F">
        <w:rPr>
          <w:rFonts w:ascii="Times New Roman" w:hAnsi="Times New Roman"/>
          <w:lang w:val="ru-RU"/>
        </w:rPr>
        <w:lastRenderedPageBreak/>
        <w:t>обоснования Н(М)ЦД с целью сбора коммерческих предложений.</w:t>
      </w:r>
    </w:p>
    <w:p w14:paraId="6CF9F6FF" w14:textId="77777777" w:rsidR="00902EC8" w:rsidRPr="00373A7F" w:rsidRDefault="004A0F86"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Нормативный метод заключается в расчете Н</w:t>
      </w:r>
      <w:r w:rsidR="000F4F92" w:rsidRPr="00373A7F">
        <w:rPr>
          <w:rFonts w:ascii="Times New Roman" w:hAnsi="Times New Roman"/>
          <w:lang w:val="ru-RU"/>
        </w:rPr>
        <w:t>(</w:t>
      </w:r>
      <w:r w:rsidRPr="00373A7F">
        <w:rPr>
          <w:rFonts w:ascii="Times New Roman" w:hAnsi="Times New Roman"/>
          <w:lang w:val="ru-RU"/>
        </w:rPr>
        <w:t>М</w:t>
      </w:r>
      <w:r w:rsidR="000F4F92" w:rsidRPr="00373A7F">
        <w:rPr>
          <w:rFonts w:ascii="Times New Roman" w:hAnsi="Times New Roman"/>
          <w:lang w:val="ru-RU"/>
        </w:rPr>
        <w:t>)</w:t>
      </w:r>
      <w:r w:rsidRPr="00373A7F">
        <w:rPr>
          <w:rFonts w:ascii="Times New Roman" w:hAnsi="Times New Roman"/>
          <w:lang w:val="ru-RU"/>
        </w:rPr>
        <w:t>Ц, на основе требований к закупаемым товарам, работам, услугам, установленных Правительством Российской Федерации в случае, если такие требования предусматривают установление предельных цен товаров, работ, услуг</w:t>
      </w:r>
      <w:r w:rsidR="004C105B" w:rsidRPr="00373A7F">
        <w:rPr>
          <w:rFonts w:ascii="Times New Roman" w:hAnsi="Times New Roman"/>
          <w:lang w:val="ru-RU"/>
        </w:rPr>
        <w:t>.</w:t>
      </w:r>
    </w:p>
    <w:p w14:paraId="4C8581E2" w14:textId="77777777" w:rsidR="004A0F86" w:rsidRPr="00373A7F" w:rsidRDefault="004C105B"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w:t>
      </w:r>
      <w:r w:rsidR="004A0F86" w:rsidRPr="00373A7F">
        <w:rPr>
          <w:rFonts w:ascii="Times New Roman" w:hAnsi="Times New Roman"/>
          <w:lang w:val="ru-RU"/>
        </w:rPr>
        <w:t>договора, цена договора</w:t>
      </w:r>
      <w:r w:rsidRPr="00373A7F">
        <w:rPr>
          <w:rFonts w:ascii="Times New Roman" w:hAnsi="Times New Roman"/>
          <w:lang w:val="ru-RU"/>
        </w:rPr>
        <w:t>, заключаемого с единственным поставщиком (подрядчиком, исполнителем), определяются по регулируемым ценам (тарифам) на товары, работы, услуги.</w:t>
      </w:r>
    </w:p>
    <w:p w14:paraId="38D48EA6" w14:textId="77777777" w:rsidR="004C105B" w:rsidRPr="00373A7F" w:rsidRDefault="004C105B"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Проектно-сметный метод заключается в определении начальной (максимальной) цены </w:t>
      </w:r>
      <w:r w:rsidR="004A0F86" w:rsidRPr="00373A7F">
        <w:rPr>
          <w:rFonts w:ascii="Times New Roman" w:hAnsi="Times New Roman"/>
          <w:lang w:val="ru-RU"/>
        </w:rPr>
        <w:t>договора,</w:t>
      </w:r>
      <w:r w:rsidRPr="00373A7F">
        <w:rPr>
          <w:rFonts w:ascii="Times New Roman" w:hAnsi="Times New Roman"/>
          <w:lang w:val="ru-RU"/>
        </w:rPr>
        <w:t xml:space="preserve"> цены </w:t>
      </w:r>
      <w:r w:rsidR="004A0F86" w:rsidRPr="00373A7F">
        <w:rPr>
          <w:rFonts w:ascii="Times New Roman" w:hAnsi="Times New Roman"/>
          <w:lang w:val="ru-RU"/>
        </w:rPr>
        <w:t>договора</w:t>
      </w:r>
      <w:r w:rsidRPr="00373A7F">
        <w:rPr>
          <w:rFonts w:ascii="Times New Roman" w:hAnsi="Times New Roman"/>
          <w:lang w:val="ru-RU"/>
        </w:rPr>
        <w:t>, заключаемого с единственным поставщиком (подрядчиком, исполнителем), на:</w:t>
      </w:r>
    </w:p>
    <w:p w14:paraId="4D713E16" w14:textId="77777777" w:rsidR="004A0F86" w:rsidRPr="00373A7F" w:rsidRDefault="004C105B" w:rsidP="00EC2559">
      <w:pPr>
        <w:pStyle w:val="a7"/>
        <w:widowControl w:val="0"/>
        <w:numPr>
          <w:ilvl w:val="0"/>
          <w:numId w:val="79"/>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0C67AC49" w14:textId="77777777" w:rsidR="004C105B" w:rsidRPr="00373A7F" w:rsidRDefault="004C105B" w:rsidP="00EC2559">
      <w:pPr>
        <w:pStyle w:val="a7"/>
        <w:widowControl w:val="0"/>
        <w:numPr>
          <w:ilvl w:val="0"/>
          <w:numId w:val="79"/>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00491B47" w14:textId="77777777" w:rsidR="00E93DAF" w:rsidRPr="00373A7F" w:rsidRDefault="00E93DAF" w:rsidP="00EC2559">
      <w:pPr>
        <w:pStyle w:val="a7"/>
        <w:widowControl w:val="0"/>
        <w:numPr>
          <w:ilvl w:val="2"/>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Проектно-сметный метод может применяться при определении и обосновании НМЦ, на текущий ремонт зданий, строений, сооружений, помещений</w:t>
      </w:r>
      <w:r w:rsidR="004C105B" w:rsidRPr="00373A7F">
        <w:rPr>
          <w:rFonts w:ascii="Times New Roman" w:hAnsi="Times New Roman"/>
          <w:lang w:val="ru-RU"/>
        </w:rPr>
        <w:t>.</w:t>
      </w:r>
    </w:p>
    <w:p w14:paraId="0FA83376" w14:textId="77777777" w:rsidR="00E93DAF" w:rsidRPr="00373A7F" w:rsidRDefault="00E93DAF"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Затратный метод применяется в случае невозможности применения иных методов, настоящего Положения, или в дополнение к иным методам. Данный метод заключается в определении НМЦ,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42CADFFA" w14:textId="77777777" w:rsidR="00E93DAF" w:rsidRPr="00373A7F" w:rsidRDefault="00E93DAF" w:rsidP="00EC2559">
      <w:pPr>
        <w:pStyle w:val="a7"/>
        <w:widowControl w:val="0"/>
        <w:numPr>
          <w:ilvl w:val="2"/>
          <w:numId w:val="82"/>
        </w:numPr>
        <w:tabs>
          <w:tab w:val="num" w:pos="0"/>
          <w:tab w:val="left" w:pos="851"/>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Информация об обычной прибыли для определенной сферы деятельности может быть получена Заказчиком исходя из анализа контрактов, договоров,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7BFF652C" w14:textId="77777777" w:rsidR="00E93DAF" w:rsidRPr="00373A7F" w:rsidRDefault="00E93DAF"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В случае невозможности применения для определения Н</w:t>
      </w:r>
      <w:r w:rsidR="000F4F92" w:rsidRPr="00373A7F">
        <w:rPr>
          <w:rFonts w:ascii="Times New Roman" w:hAnsi="Times New Roman"/>
          <w:lang w:val="ru-RU"/>
        </w:rPr>
        <w:t>(</w:t>
      </w:r>
      <w:r w:rsidRPr="00373A7F">
        <w:rPr>
          <w:rFonts w:ascii="Times New Roman" w:hAnsi="Times New Roman"/>
          <w:lang w:val="ru-RU"/>
        </w:rPr>
        <w:t>М</w:t>
      </w:r>
      <w:r w:rsidR="000F4F92" w:rsidRPr="00373A7F">
        <w:rPr>
          <w:rFonts w:ascii="Times New Roman" w:hAnsi="Times New Roman"/>
          <w:lang w:val="ru-RU"/>
        </w:rPr>
        <w:t>)</w:t>
      </w:r>
      <w:r w:rsidRPr="00373A7F">
        <w:rPr>
          <w:rFonts w:ascii="Times New Roman" w:hAnsi="Times New Roman"/>
          <w:lang w:val="ru-RU"/>
        </w:rPr>
        <w:t>Ц</w:t>
      </w:r>
      <w:r w:rsidR="000F4F92" w:rsidRPr="00373A7F">
        <w:rPr>
          <w:rFonts w:ascii="Times New Roman" w:hAnsi="Times New Roman"/>
          <w:lang w:val="ru-RU"/>
        </w:rPr>
        <w:t>Д</w:t>
      </w:r>
      <w:r w:rsidRPr="00373A7F">
        <w:rPr>
          <w:rFonts w:ascii="Times New Roman" w:hAnsi="Times New Roman"/>
          <w:lang w:val="ru-RU"/>
        </w:rPr>
        <w:t>, методов, указанных в настоящем разделе Положения, Заказчик вправе применить иные методы.</w:t>
      </w:r>
      <w:r w:rsidR="000F4F92" w:rsidRPr="00373A7F">
        <w:rPr>
          <w:rFonts w:ascii="Times New Roman" w:hAnsi="Times New Roman"/>
          <w:lang w:val="ru-RU"/>
        </w:rPr>
        <w:t xml:space="preserve"> </w:t>
      </w:r>
      <w:r w:rsidR="00677D14" w:rsidRPr="00373A7F">
        <w:rPr>
          <w:rFonts w:ascii="Times New Roman" w:hAnsi="Times New Roman"/>
          <w:lang w:val="ru-RU"/>
        </w:rPr>
        <w:t>При этом</w:t>
      </w:r>
      <w:r w:rsidR="000F4F92" w:rsidRPr="00373A7F">
        <w:rPr>
          <w:rFonts w:ascii="Times New Roman" w:hAnsi="Times New Roman"/>
          <w:lang w:val="ru-RU"/>
        </w:rPr>
        <w:t xml:space="preserve"> обоснование Н(М)ЦД иным методом должно содержать порядок такого обоснования и сведения о невозможности применения методов, указанных в настоящем разделе Положения.</w:t>
      </w:r>
    </w:p>
    <w:p w14:paraId="0FD935DC" w14:textId="77777777" w:rsidR="00E93DAF" w:rsidRPr="00373A7F" w:rsidRDefault="00E93DAF"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1AF3E98E" w14:textId="77777777" w:rsidR="00E93DAF" w:rsidRPr="00373A7F" w:rsidRDefault="00E93DAF"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lastRenderedPageBreak/>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1A539BA5" w14:textId="77777777" w:rsidR="00E93DAF" w:rsidRPr="00373A7F" w:rsidRDefault="00E93DAF"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1486BF1E" w14:textId="77777777" w:rsidR="00E93DAF" w:rsidRPr="00373A7F" w:rsidRDefault="00E93DAF"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105EA1E4" w14:textId="77777777" w:rsidR="00E93DAF" w:rsidRPr="00373A7F" w:rsidRDefault="00E93DAF"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Определение идентичности и однородности товаров, работ, услуг для обеспечения нужд Заказчика, сопоставимости коммерческих и (или) финансовых условий поставок товаров, выполнения работ, оказания услуг осуществляется </w:t>
      </w:r>
      <w:r w:rsidR="005E7B1A" w:rsidRPr="00373A7F">
        <w:rPr>
          <w:rFonts w:ascii="Times New Roman" w:hAnsi="Times New Roman"/>
          <w:lang w:val="ru-RU"/>
        </w:rPr>
        <w:t xml:space="preserve">заказчиком самостоятельно. </w:t>
      </w:r>
      <w:r w:rsidR="00677D14" w:rsidRPr="00373A7F">
        <w:rPr>
          <w:rFonts w:ascii="Times New Roman" w:hAnsi="Times New Roman"/>
          <w:lang w:val="ru-RU"/>
        </w:rPr>
        <w:t>При этом</w:t>
      </w:r>
      <w:r w:rsidR="005E7B1A" w:rsidRPr="00373A7F">
        <w:rPr>
          <w:rFonts w:ascii="Times New Roman" w:hAnsi="Times New Roman"/>
          <w:lang w:val="ru-RU"/>
        </w:rPr>
        <w:t xml:space="preserve"> заказчик вправе применять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 Приказом Минэкономразвития России от 02.10.2013 № 567)</w:t>
      </w:r>
      <w:r w:rsidRPr="00373A7F">
        <w:rPr>
          <w:rFonts w:ascii="Times New Roman" w:hAnsi="Times New Roman"/>
          <w:lang w:val="ru-RU"/>
        </w:rPr>
        <w:t>.</w:t>
      </w:r>
    </w:p>
    <w:p w14:paraId="19755FF4" w14:textId="77777777" w:rsidR="00E93DAF" w:rsidRPr="00373A7F" w:rsidRDefault="004C4D89" w:rsidP="00EC2559">
      <w:pPr>
        <w:pStyle w:val="a7"/>
        <w:widowControl w:val="0"/>
        <w:numPr>
          <w:ilvl w:val="1"/>
          <w:numId w:val="82"/>
        </w:numPr>
        <w:tabs>
          <w:tab w:val="num" w:pos="0"/>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определении Н</w:t>
      </w:r>
      <w:r w:rsidR="005E7B1A" w:rsidRPr="00373A7F">
        <w:rPr>
          <w:rFonts w:ascii="Times New Roman" w:hAnsi="Times New Roman"/>
          <w:lang w:val="ru-RU"/>
        </w:rPr>
        <w:t>(</w:t>
      </w:r>
      <w:r w:rsidRPr="00373A7F">
        <w:rPr>
          <w:rFonts w:ascii="Times New Roman" w:hAnsi="Times New Roman"/>
          <w:lang w:val="ru-RU"/>
        </w:rPr>
        <w:t>М</w:t>
      </w:r>
      <w:r w:rsidR="005E7B1A" w:rsidRPr="00373A7F">
        <w:rPr>
          <w:rFonts w:ascii="Times New Roman" w:hAnsi="Times New Roman"/>
          <w:lang w:val="ru-RU"/>
        </w:rPr>
        <w:t>)</w:t>
      </w:r>
      <w:r w:rsidRPr="00373A7F">
        <w:rPr>
          <w:rFonts w:ascii="Times New Roman" w:hAnsi="Times New Roman"/>
          <w:lang w:val="ru-RU"/>
        </w:rPr>
        <w:t xml:space="preserve">ЦД, цены договора, заключаемого по результатам проведения закупки у единственного поставщика, </w:t>
      </w:r>
      <w:r w:rsidR="00E93DAF" w:rsidRPr="00373A7F">
        <w:rPr>
          <w:rFonts w:ascii="Times New Roman" w:hAnsi="Times New Roman"/>
          <w:lang w:val="ru-RU"/>
        </w:rPr>
        <w:t xml:space="preserve">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цены единицы товара, работы, услуги, определения максимального значения цены договора, </w:t>
      </w:r>
      <w:r w:rsidRPr="00373A7F">
        <w:rPr>
          <w:rFonts w:ascii="Times New Roman" w:hAnsi="Times New Roman"/>
          <w:lang w:val="ru-RU"/>
        </w:rPr>
        <w:t>заказчик не ограничен в выборе возможных источников информации о закупаемых товарах, работах, услугах и вправе использовать, в том числе, сведения о ценах товаров, работ, услуг, являющихся предметом закупки, размещенные на сайтах поставщиков, подрядчиков, исполнителей в информационно-телекоммуникационной сети «Интернет», даже если такие сведения не являются публичной офертой.</w:t>
      </w:r>
    </w:p>
    <w:p w14:paraId="46EEC8FD" w14:textId="77777777" w:rsidR="00D5257B" w:rsidRPr="00373A7F" w:rsidRDefault="0078631F" w:rsidP="00EC2559">
      <w:pPr>
        <w:pStyle w:val="a7"/>
        <w:numPr>
          <w:ilvl w:val="1"/>
          <w:numId w:val="82"/>
        </w:numPr>
        <w:tabs>
          <w:tab w:val="left" w:pos="851"/>
          <w:tab w:val="left" w:pos="993"/>
          <w:tab w:val="left" w:pos="1276"/>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Обоснование начальной (максимальной) цены договора может не проводится при закупке товаров, работ, услуг со стоимостью до ста тысяч рублей, а также при закупке, вызванной срочной потребностью в товаре, работе, услуге для обеспечения нормального функционирования учреждения</w:t>
      </w:r>
      <w:r w:rsidR="00D5257B" w:rsidRPr="00373A7F">
        <w:rPr>
          <w:rFonts w:ascii="Times New Roman" w:hAnsi="Times New Roman"/>
          <w:lang w:val="ru-RU"/>
        </w:rPr>
        <w:t xml:space="preserve">, за исключением случаев, когда заказчиком при определении стоимости договора используется формула цены. </w:t>
      </w:r>
    </w:p>
    <w:p w14:paraId="51A17856" w14:textId="77777777" w:rsidR="00D5257B" w:rsidRPr="00373A7F" w:rsidRDefault="00D5257B" w:rsidP="00EC2559">
      <w:pPr>
        <w:pStyle w:val="a7"/>
        <w:numPr>
          <w:ilvl w:val="1"/>
          <w:numId w:val="82"/>
        </w:numPr>
        <w:tabs>
          <w:tab w:val="num" w:pos="0"/>
          <w:tab w:val="left" w:pos="851"/>
          <w:tab w:val="left" w:pos="993"/>
          <w:tab w:val="left" w:pos="1276"/>
        </w:tabs>
        <w:autoSpaceDE w:val="0"/>
        <w:autoSpaceDN w:val="0"/>
        <w:adjustRightInd w:val="0"/>
        <w:spacing w:after="0" w:line="240" w:lineRule="auto"/>
        <w:ind w:left="0" w:right="9" w:firstLine="567"/>
        <w:jc w:val="both"/>
        <w:rPr>
          <w:rFonts w:ascii="Times New Roman" w:hAnsi="Times New Roman"/>
          <w:lang w:val="ru-RU"/>
        </w:rPr>
      </w:pPr>
      <w:r w:rsidRPr="00373A7F">
        <w:rPr>
          <w:rFonts w:ascii="Times New Roman" w:hAnsi="Times New Roman"/>
          <w:lang w:val="ru-RU"/>
        </w:rPr>
        <w:t>При осуществлении закупок заказчик применяет порядок определения формулы цены и максимальной цены договора в следующих случаях:</w:t>
      </w:r>
    </w:p>
    <w:p w14:paraId="3A9260B2" w14:textId="77777777" w:rsidR="00D5257B" w:rsidRPr="00373A7F" w:rsidRDefault="00D5257B" w:rsidP="00CB555F">
      <w:pPr>
        <w:tabs>
          <w:tab w:val="num" w:pos="0"/>
          <w:tab w:val="left" w:pos="851"/>
          <w:tab w:val="left" w:pos="993"/>
          <w:tab w:val="left" w:pos="1276"/>
        </w:tabs>
        <w:spacing w:after="0" w:line="240" w:lineRule="auto"/>
        <w:ind w:firstLine="567"/>
        <w:jc w:val="both"/>
        <w:rPr>
          <w:rFonts w:ascii="Times New Roman" w:hAnsi="Times New Roman"/>
          <w:lang w:val="ru-RU"/>
        </w:rPr>
      </w:pPr>
      <w:r w:rsidRPr="00373A7F">
        <w:rPr>
          <w:rFonts w:ascii="Times New Roman" w:hAnsi="Times New Roman"/>
          <w:lang w:val="ru-RU"/>
        </w:rPr>
        <w:t>-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1C946442" w14:textId="77777777" w:rsidR="00D5257B" w:rsidRPr="00373A7F" w:rsidRDefault="00D5257B" w:rsidP="00CB555F">
      <w:pPr>
        <w:tabs>
          <w:tab w:val="num" w:pos="0"/>
          <w:tab w:val="left" w:pos="851"/>
          <w:tab w:val="left" w:pos="993"/>
          <w:tab w:val="left" w:pos="1276"/>
        </w:tabs>
        <w:spacing w:after="0" w:line="240" w:lineRule="auto"/>
        <w:ind w:firstLine="567"/>
        <w:jc w:val="both"/>
        <w:rPr>
          <w:rFonts w:ascii="Times New Roman" w:hAnsi="Times New Roman"/>
          <w:lang w:val="ru-RU"/>
        </w:rPr>
      </w:pPr>
      <w:r w:rsidRPr="00373A7F">
        <w:rPr>
          <w:rFonts w:ascii="Times New Roman" w:hAnsi="Times New Roman"/>
          <w:lang w:val="ru-RU"/>
        </w:rPr>
        <w:t>- заключение договора на предоставление агентских услуг при условии установления в контракте зависимости размера вознаграждения агента от результата исполнения поручения принципала;</w:t>
      </w:r>
    </w:p>
    <w:p w14:paraId="03D6F86B" w14:textId="77777777" w:rsidR="00D5257B" w:rsidRPr="00373A7F" w:rsidRDefault="00D5257B" w:rsidP="00CB555F">
      <w:pPr>
        <w:tabs>
          <w:tab w:val="num" w:pos="0"/>
          <w:tab w:val="left" w:pos="851"/>
          <w:tab w:val="left" w:pos="993"/>
          <w:tab w:val="left" w:pos="1276"/>
        </w:tabs>
        <w:spacing w:after="0" w:line="240" w:lineRule="auto"/>
        <w:ind w:firstLine="567"/>
        <w:jc w:val="both"/>
        <w:rPr>
          <w:rFonts w:ascii="Times New Roman" w:hAnsi="Times New Roman"/>
          <w:lang w:val="ru-RU"/>
        </w:rPr>
      </w:pPr>
      <w:r w:rsidRPr="00373A7F">
        <w:rPr>
          <w:rFonts w:ascii="Times New Roman" w:hAnsi="Times New Roman"/>
          <w:lang w:val="ru-RU"/>
        </w:rPr>
        <w:t>- заключение договора на предоставление услуг по оценке недвижимого имущества при условии установления в договора пропорционального отношения размера вознаграждения оценщика к оценочной стоимости подлежащего оценке имущества;</w:t>
      </w:r>
    </w:p>
    <w:p w14:paraId="6904DC70" w14:textId="77777777" w:rsidR="00D5257B" w:rsidRPr="00373A7F" w:rsidRDefault="00D5257B" w:rsidP="00CB555F">
      <w:pPr>
        <w:tabs>
          <w:tab w:val="num" w:pos="0"/>
          <w:tab w:val="left" w:pos="851"/>
          <w:tab w:val="left" w:pos="993"/>
          <w:tab w:val="left" w:pos="1276"/>
        </w:tabs>
        <w:spacing w:after="0" w:line="240" w:lineRule="auto"/>
        <w:ind w:firstLine="567"/>
        <w:jc w:val="both"/>
        <w:rPr>
          <w:rFonts w:ascii="Times New Roman" w:hAnsi="Times New Roman"/>
          <w:lang w:val="ru-RU"/>
        </w:rPr>
      </w:pPr>
      <w:r w:rsidRPr="00373A7F">
        <w:rPr>
          <w:rFonts w:ascii="Times New Roman" w:hAnsi="Times New Roman"/>
          <w:lang w:val="ru-RU"/>
        </w:rPr>
        <w:t>- заключение договора на оказание услуг по предоставлению кредита субъектам Российской Федерации и (или) муниципальным образованиям при условии установления в контракте процентной ставки, рассчитываемой как сумма ключевой ставки Центрального банка Российской Федерации и надбавки, определяемой указанным контрактом;</w:t>
      </w:r>
    </w:p>
    <w:p w14:paraId="7A899E09" w14:textId="77777777" w:rsidR="00D5257B" w:rsidRPr="00373A7F" w:rsidRDefault="00D5257B" w:rsidP="00CB555F">
      <w:pPr>
        <w:tabs>
          <w:tab w:val="num" w:pos="0"/>
          <w:tab w:val="left" w:pos="851"/>
          <w:tab w:val="left" w:pos="993"/>
          <w:tab w:val="left" w:pos="1276"/>
        </w:tabs>
        <w:spacing w:after="0" w:line="240" w:lineRule="auto"/>
        <w:ind w:firstLine="567"/>
        <w:jc w:val="both"/>
        <w:rPr>
          <w:rFonts w:ascii="Times New Roman" w:hAnsi="Times New Roman"/>
          <w:lang w:val="ru-RU"/>
        </w:rPr>
      </w:pPr>
      <w:r w:rsidRPr="00373A7F">
        <w:rPr>
          <w:rFonts w:ascii="Times New Roman" w:hAnsi="Times New Roman"/>
          <w:lang w:val="ru-RU"/>
        </w:rPr>
        <w:t xml:space="preserve">- заключение договора,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 в порядке и на основаниях, предусмотренных постановлением Правительства Российской Федерации от 12 мая 2017 г. </w:t>
      </w:r>
      <w:r w:rsidRPr="00373A7F">
        <w:rPr>
          <w:rFonts w:ascii="Times New Roman" w:hAnsi="Times New Roman"/>
        </w:rPr>
        <w:t>N</w:t>
      </w:r>
      <w:r w:rsidRPr="00373A7F">
        <w:rPr>
          <w:rFonts w:ascii="Times New Roman" w:hAnsi="Times New Roman"/>
          <w:lang w:val="ru-RU"/>
        </w:rPr>
        <w:t xml:space="preserve"> 563 "О порядке и об основаниях заключения контрактов, </w:t>
      </w:r>
      <w:r w:rsidRPr="00373A7F">
        <w:rPr>
          <w:rFonts w:ascii="Times New Roman" w:hAnsi="Times New Roman"/>
          <w:lang w:val="ru-RU"/>
        </w:rPr>
        <w:lastRenderedPageBreak/>
        <w:t>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w:t>
      </w:r>
    </w:p>
    <w:p w14:paraId="0C80A7F3" w14:textId="77777777" w:rsidR="00D5257B" w:rsidRPr="00373A7F" w:rsidRDefault="00D5257B" w:rsidP="00CB555F">
      <w:pPr>
        <w:tabs>
          <w:tab w:val="num" w:pos="0"/>
          <w:tab w:val="left" w:pos="851"/>
          <w:tab w:val="left" w:pos="993"/>
          <w:tab w:val="left" w:pos="1276"/>
        </w:tabs>
        <w:spacing w:after="0" w:line="240" w:lineRule="auto"/>
        <w:ind w:firstLine="567"/>
        <w:jc w:val="both"/>
        <w:rPr>
          <w:rFonts w:ascii="Times New Roman" w:hAnsi="Times New Roman"/>
          <w:lang w:val="ru-RU"/>
        </w:rPr>
      </w:pPr>
      <w:r w:rsidRPr="00373A7F">
        <w:rPr>
          <w:rFonts w:ascii="Times New Roman" w:hAnsi="Times New Roman"/>
          <w:lang w:val="ru-RU"/>
        </w:rPr>
        <w:t>- заключение контракта на поставку топлива моторного, включая автомобильный и авиационный бензин.</w:t>
      </w:r>
    </w:p>
    <w:p w14:paraId="3EB7BF50" w14:textId="77777777" w:rsidR="00677D14" w:rsidRPr="00373A7F" w:rsidRDefault="00D5257B" w:rsidP="00EC2559">
      <w:pPr>
        <w:pStyle w:val="a7"/>
        <w:numPr>
          <w:ilvl w:val="1"/>
          <w:numId w:val="82"/>
        </w:numPr>
        <w:tabs>
          <w:tab w:val="num" w:pos="0"/>
          <w:tab w:val="left" w:pos="851"/>
          <w:tab w:val="left" w:pos="993"/>
          <w:tab w:val="left" w:pos="1276"/>
        </w:tabs>
        <w:spacing w:after="0" w:line="240" w:lineRule="auto"/>
        <w:ind w:left="0" w:firstLine="567"/>
        <w:jc w:val="both"/>
        <w:rPr>
          <w:rFonts w:ascii="Times New Roman" w:hAnsi="Times New Roman"/>
          <w:lang w:val="ru-RU"/>
        </w:rPr>
      </w:pPr>
      <w:r w:rsidRPr="00373A7F">
        <w:rPr>
          <w:rFonts w:ascii="Times New Roman" w:hAnsi="Times New Roman"/>
          <w:lang w:val="ru-RU"/>
        </w:rPr>
        <w:t>В случаях, предусмотренным пунктом 7.1</w:t>
      </w:r>
      <w:r w:rsidR="00677D14" w:rsidRPr="00373A7F">
        <w:rPr>
          <w:rFonts w:ascii="Times New Roman" w:hAnsi="Times New Roman"/>
          <w:lang w:val="ru-RU"/>
        </w:rPr>
        <w:t>6</w:t>
      </w:r>
      <w:r w:rsidRPr="00373A7F">
        <w:rPr>
          <w:rFonts w:ascii="Times New Roman" w:hAnsi="Times New Roman"/>
          <w:lang w:val="ru-RU"/>
        </w:rPr>
        <w:t xml:space="preserve"> заказчик при осуществлении закупки в документацию включается формула цены и максимальное значение цены договора. </w:t>
      </w:r>
    </w:p>
    <w:p w14:paraId="2A333615" w14:textId="77777777" w:rsidR="00677D14" w:rsidRPr="00373A7F" w:rsidRDefault="00D5257B" w:rsidP="00EC2559">
      <w:pPr>
        <w:pStyle w:val="a7"/>
        <w:numPr>
          <w:ilvl w:val="1"/>
          <w:numId w:val="82"/>
        </w:numPr>
        <w:tabs>
          <w:tab w:val="num" w:pos="0"/>
          <w:tab w:val="left" w:pos="851"/>
          <w:tab w:val="left" w:pos="993"/>
          <w:tab w:val="left" w:pos="1276"/>
        </w:tabs>
        <w:spacing w:after="0" w:line="240" w:lineRule="auto"/>
        <w:ind w:left="0" w:firstLine="567"/>
        <w:jc w:val="both"/>
        <w:rPr>
          <w:rFonts w:ascii="Times New Roman" w:hAnsi="Times New Roman"/>
          <w:lang w:val="ru-RU"/>
        </w:rPr>
      </w:pPr>
      <w:r w:rsidRPr="00373A7F">
        <w:rPr>
          <w:rFonts w:ascii="Times New Roman" w:hAnsi="Times New Roman"/>
          <w:lang w:val="ru-RU"/>
        </w:rPr>
        <w:t>Формула цены определяется заказчиком самостоятельно с учетом специфики оказания услуг, выполнения работ. При установлении такого порядка заказчикам необходимо учитывать специфику таких услуг и работ, размеры тарифов, базовых ставок, надбавок и иных показателей, установленных законодательство РФ и иными актами, влияющими на ценообразование при определении начальной (максимальной) цены договора с целью осуществления предусмотренных настоящим пунктом закупок.</w:t>
      </w:r>
    </w:p>
    <w:p w14:paraId="09AE8B30" w14:textId="77777777" w:rsidR="00D5257B" w:rsidRPr="00373A7F" w:rsidRDefault="00D5257B" w:rsidP="00EC2559">
      <w:pPr>
        <w:pStyle w:val="a7"/>
        <w:numPr>
          <w:ilvl w:val="1"/>
          <w:numId w:val="82"/>
        </w:numPr>
        <w:tabs>
          <w:tab w:val="num" w:pos="0"/>
          <w:tab w:val="left" w:pos="851"/>
          <w:tab w:val="left" w:pos="993"/>
          <w:tab w:val="left" w:pos="1276"/>
        </w:tabs>
        <w:spacing w:after="0" w:line="240" w:lineRule="auto"/>
        <w:ind w:left="0" w:firstLine="567"/>
        <w:jc w:val="both"/>
        <w:rPr>
          <w:rFonts w:ascii="Times New Roman" w:hAnsi="Times New Roman"/>
          <w:lang w:val="ru-RU"/>
        </w:rPr>
      </w:pPr>
      <w:r w:rsidRPr="00373A7F">
        <w:rPr>
          <w:rFonts w:ascii="Times New Roman" w:hAnsi="Times New Roman"/>
          <w:lang w:val="ru-RU"/>
        </w:rPr>
        <w:t>Максимальное значение цены договора устанавливается заказчиком самостоятельно в соответствии с планируемым объемом закупаемых Т,Р,У и (или) в соответствии с объемом финансового обеспечения, предусмотренного для осуществления такой закупки. При этом в извещении об осуществлении закупки и (или) документации о закупке должно быть указано, что оплата поставки товара, выполнения работы или оказания услуги осуществляется в размере, не превышающем максимального значения цены договора, указанной в извещении об осуществлении закупки и документации о закупке.</w:t>
      </w:r>
    </w:p>
    <w:p w14:paraId="081E75D3" w14:textId="77777777" w:rsidR="00302A0E" w:rsidRPr="00373A7F" w:rsidRDefault="00302A0E" w:rsidP="00CB555F">
      <w:pPr>
        <w:pStyle w:val="1"/>
        <w:tabs>
          <w:tab w:val="num" w:pos="0"/>
          <w:tab w:val="left" w:pos="851"/>
          <w:tab w:val="left" w:pos="993"/>
        </w:tabs>
        <w:ind w:left="0" w:right="9" w:firstLine="567"/>
        <w:rPr>
          <w:sz w:val="22"/>
          <w:szCs w:val="22"/>
        </w:rPr>
      </w:pPr>
      <w:r w:rsidRPr="00373A7F">
        <w:rPr>
          <w:sz w:val="22"/>
          <w:szCs w:val="22"/>
        </w:rPr>
        <w:t xml:space="preserve">Обеспечительные </w:t>
      </w:r>
      <w:r w:rsidR="00071B18" w:rsidRPr="00373A7F">
        <w:rPr>
          <w:sz w:val="22"/>
          <w:szCs w:val="22"/>
        </w:rPr>
        <w:t xml:space="preserve">и антидемпинговые </w:t>
      </w:r>
      <w:r w:rsidRPr="00373A7F">
        <w:rPr>
          <w:sz w:val="22"/>
          <w:szCs w:val="22"/>
        </w:rPr>
        <w:t xml:space="preserve">меры </w:t>
      </w:r>
      <w:r w:rsidR="00071B18" w:rsidRPr="00373A7F">
        <w:rPr>
          <w:sz w:val="22"/>
          <w:szCs w:val="22"/>
        </w:rPr>
        <w:t>при осуществлении закупок</w:t>
      </w:r>
    </w:p>
    <w:p w14:paraId="139ADAC6"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заключенного по результатам проведения закупки (далее – обеспечение исполнения договора).</w:t>
      </w:r>
    </w:p>
    <w:p w14:paraId="36C79D78"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и (или) в документации о закупке.</w:t>
      </w:r>
    </w:p>
    <w:p w14:paraId="22F0DFA2"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Обеспечение заявки может быть предоставлено участником закупки путем перечисления денежных средств, предоставления банковской гарантии</w:t>
      </w:r>
      <w:r w:rsidR="005A69EC" w:rsidRPr="00373A7F">
        <w:rPr>
          <w:rFonts w:ascii="Times New Roman" w:hAnsi="Times New Roman"/>
          <w:lang w:val="ru-RU"/>
        </w:rPr>
        <w:t xml:space="preserve"> (или независимой гарантии)</w:t>
      </w:r>
      <w:r w:rsidRPr="00373A7F">
        <w:rPr>
          <w:rFonts w:ascii="Times New Roman" w:hAnsi="Times New Roman"/>
          <w:lang w:val="ru-RU"/>
        </w:rPr>
        <w:t xml:space="preserve"> или иным способом, предусмотренным Гражданским кодексом РФ</w:t>
      </w:r>
      <w:r w:rsidR="004253E9" w:rsidRPr="00373A7F">
        <w:rPr>
          <w:rFonts w:ascii="Times New Roman" w:hAnsi="Times New Roman"/>
          <w:lang w:val="ru-RU"/>
        </w:rPr>
        <w:t>, за исключением проведения закупки, участниками которой могут быть только субъекты малого и среднего предпринимательства в соответствии со статьей 3.4 Закона № 223-ФЗ.</w:t>
      </w:r>
      <w:r w:rsidR="004D2D41" w:rsidRPr="00373A7F">
        <w:rPr>
          <w:rFonts w:ascii="Times New Roman" w:hAnsi="Times New Roman"/>
          <w:lang w:val="ru-RU"/>
        </w:rPr>
        <w:t xml:space="preserve"> Выбор способа обеспечения заявки из числа предусмотренных заказчиком в извещении о проведении закупки, документации о закупке осуществляется участником закупки. При этом в извещении об осуществлении закупки, документации о закупке должны быть указаны по меньшей мере следующие способы предоставления обеспечения заявки: пут</w:t>
      </w:r>
      <w:r w:rsidR="00C12ECC" w:rsidRPr="00373A7F">
        <w:rPr>
          <w:rFonts w:ascii="Times New Roman" w:hAnsi="Times New Roman"/>
          <w:lang w:val="ru-RU"/>
        </w:rPr>
        <w:t>ем предоставления денежных сред</w:t>
      </w:r>
      <w:r w:rsidR="004D2D41" w:rsidRPr="00373A7F">
        <w:rPr>
          <w:rFonts w:ascii="Times New Roman" w:hAnsi="Times New Roman"/>
          <w:lang w:val="ru-RU"/>
        </w:rPr>
        <w:t>ств или банковской гарантии</w:t>
      </w:r>
      <w:r w:rsidR="005A69EC" w:rsidRPr="00373A7F">
        <w:rPr>
          <w:rFonts w:ascii="Times New Roman" w:hAnsi="Times New Roman"/>
          <w:lang w:val="ru-RU"/>
        </w:rPr>
        <w:t xml:space="preserve"> (или независимой гарантии)</w:t>
      </w:r>
      <w:r w:rsidR="004D2D41" w:rsidRPr="00373A7F">
        <w:rPr>
          <w:rFonts w:ascii="Times New Roman" w:hAnsi="Times New Roman"/>
          <w:lang w:val="ru-RU"/>
        </w:rPr>
        <w:t>. Заказчик не вправе ограничить участника закупки в возможном выборе способа из предусмотренных извещением о проведении закупки, документацией о закупке.</w:t>
      </w:r>
    </w:p>
    <w:p w14:paraId="0DC017EE" w14:textId="77777777" w:rsidR="004253E9" w:rsidRPr="00373A7F" w:rsidRDefault="004253E9" w:rsidP="00EC2559">
      <w:pPr>
        <w:pStyle w:val="a7"/>
        <w:widowControl w:val="0"/>
        <w:numPr>
          <w:ilvl w:val="2"/>
          <w:numId w:val="91"/>
        </w:numPr>
        <w:tabs>
          <w:tab w:val="left" w:pos="567"/>
          <w:tab w:val="left" w:pos="851"/>
          <w:tab w:val="left" w:pos="993"/>
        </w:tabs>
        <w:autoSpaceDE w:val="0"/>
        <w:autoSpaceDN w:val="0"/>
        <w:adjustRightInd w:val="0"/>
        <w:spacing w:after="0"/>
        <w:ind w:left="0" w:right="9" w:firstLine="566"/>
        <w:jc w:val="both"/>
        <w:rPr>
          <w:rFonts w:ascii="Times New Roman" w:hAnsi="Times New Roman"/>
          <w:lang w:val="ru-RU"/>
        </w:rPr>
      </w:pPr>
      <w:r w:rsidRPr="00373A7F">
        <w:rPr>
          <w:rFonts w:ascii="Times New Roman" w:hAnsi="Times New Roman"/>
          <w:lang w:val="ru-RU"/>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1D62C347"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Требование о предоставлении обеспечения заявки может быть установлено в случае проведения </w:t>
      </w:r>
      <w:r w:rsidR="00C27483" w:rsidRPr="00373A7F">
        <w:rPr>
          <w:rFonts w:ascii="Times New Roman" w:hAnsi="Times New Roman"/>
          <w:lang w:val="ru-RU"/>
        </w:rPr>
        <w:t xml:space="preserve">конкурентных и неконкурентных </w:t>
      </w:r>
      <w:r w:rsidRPr="00373A7F">
        <w:rPr>
          <w:rFonts w:ascii="Times New Roman" w:hAnsi="Times New Roman"/>
          <w:lang w:val="ru-RU"/>
        </w:rPr>
        <w:t>закупок</w:t>
      </w:r>
      <w:r w:rsidR="00C27483" w:rsidRPr="00373A7F">
        <w:rPr>
          <w:rFonts w:ascii="Times New Roman" w:hAnsi="Times New Roman"/>
          <w:lang w:val="ru-RU"/>
        </w:rPr>
        <w:t>. П</w:t>
      </w:r>
      <w:r w:rsidRPr="00373A7F">
        <w:rPr>
          <w:rFonts w:ascii="Times New Roman" w:hAnsi="Times New Roman"/>
          <w:lang w:val="ru-RU"/>
        </w:rPr>
        <w:t>ри этом</w:t>
      </w:r>
      <w:r w:rsidR="00C27483" w:rsidRPr="00373A7F">
        <w:rPr>
          <w:rFonts w:ascii="Times New Roman" w:hAnsi="Times New Roman"/>
          <w:lang w:val="ru-RU"/>
        </w:rPr>
        <w:t>, если</w:t>
      </w:r>
      <w:r w:rsidRPr="00373A7F">
        <w:rPr>
          <w:rFonts w:ascii="Times New Roman" w:hAnsi="Times New Roman"/>
          <w:lang w:val="ru-RU"/>
        </w:rPr>
        <w:t xml:space="preserve"> начальная (максимальная) цена договора </w:t>
      </w:r>
      <w:r w:rsidR="00C27483" w:rsidRPr="00373A7F">
        <w:rPr>
          <w:rFonts w:ascii="Times New Roman" w:hAnsi="Times New Roman"/>
          <w:lang w:val="ru-RU"/>
        </w:rPr>
        <w:t>в конкурентной закупке не превышает</w:t>
      </w:r>
      <w:r w:rsidRPr="00373A7F">
        <w:rPr>
          <w:rFonts w:ascii="Times New Roman" w:hAnsi="Times New Roman"/>
          <w:lang w:val="ru-RU"/>
        </w:rPr>
        <w:t xml:space="preserve"> 5 (пят</w:t>
      </w:r>
      <w:r w:rsidR="00C27483" w:rsidRPr="00373A7F">
        <w:rPr>
          <w:rFonts w:ascii="Times New Roman" w:hAnsi="Times New Roman"/>
          <w:lang w:val="ru-RU"/>
        </w:rPr>
        <w:t>ь</w:t>
      </w:r>
      <w:r w:rsidRPr="00373A7F">
        <w:rPr>
          <w:rFonts w:ascii="Times New Roman" w:hAnsi="Times New Roman"/>
          <w:lang w:val="ru-RU"/>
        </w:rPr>
        <w:t>) миллионов рублей</w:t>
      </w:r>
      <w:r w:rsidR="00C27483" w:rsidRPr="00373A7F">
        <w:rPr>
          <w:rFonts w:ascii="Times New Roman" w:hAnsi="Times New Roman"/>
          <w:lang w:val="ru-RU"/>
        </w:rPr>
        <w:t xml:space="preserve">, заказчик не устанавливает в документации и (или) извещении о конкурентной закупке требование </w:t>
      </w:r>
      <w:r w:rsidR="00C27483" w:rsidRPr="00373A7F">
        <w:rPr>
          <w:rFonts w:ascii="Times New Roman" w:hAnsi="Times New Roman"/>
          <w:lang w:val="ru-RU"/>
        </w:rPr>
        <w:lastRenderedPageBreak/>
        <w:t>обеспечения заявок на участие в закупке.</w:t>
      </w:r>
    </w:p>
    <w:p w14:paraId="70EA4F02"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Размер обеспечения заявки, в случае установления заказчиком требования предоставления такого обеспечения, может составлять от 0,5 до 5 процентов от начальной (максимальной) цены договора.</w:t>
      </w:r>
    </w:p>
    <w:p w14:paraId="67E60639" w14:textId="77777777" w:rsidR="00AA0DA8" w:rsidRPr="00373A7F" w:rsidRDefault="00AA0DA8" w:rsidP="00CB555F">
      <w:pPr>
        <w:widowControl w:val="0"/>
        <w:tabs>
          <w:tab w:val="num" w:pos="0"/>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Если в </w:t>
      </w:r>
      <w:r w:rsidR="00C27483" w:rsidRPr="00373A7F">
        <w:rPr>
          <w:rFonts w:ascii="Times New Roman" w:hAnsi="Times New Roman"/>
          <w:lang w:val="ru-RU"/>
        </w:rPr>
        <w:t xml:space="preserve">извещении и (или) </w:t>
      </w:r>
      <w:r w:rsidRPr="00373A7F">
        <w:rPr>
          <w:rFonts w:ascii="Times New Roman" w:hAnsi="Times New Roman"/>
          <w:lang w:val="ru-RU"/>
        </w:rPr>
        <w:t xml:space="preserve">документации о закупке, осуществляемой </w:t>
      </w:r>
      <w:r w:rsidR="00815CB4" w:rsidRPr="00373A7F">
        <w:rPr>
          <w:rFonts w:ascii="Times New Roman" w:hAnsi="Times New Roman"/>
          <w:lang w:val="ru-RU"/>
        </w:rPr>
        <w:t>только для субъектов малого и среднего предпринимательства</w:t>
      </w:r>
      <w:r w:rsidRPr="00373A7F">
        <w:rPr>
          <w:rFonts w:ascii="Times New Roman" w:hAnsi="Times New Roman"/>
          <w:lang w:val="ru-RU"/>
        </w:rPr>
        <w:t>, установлено требование к обеспечению заявки на участие в закупке, размер такого обеспечения не может превышать 2</w:t>
      </w:r>
      <w:r w:rsidR="00C0188D" w:rsidRPr="00373A7F">
        <w:rPr>
          <w:rFonts w:ascii="Times New Roman" w:hAnsi="Times New Roman"/>
          <w:lang w:val="ru-RU"/>
        </w:rPr>
        <w:t xml:space="preserve"> (два)</w:t>
      </w:r>
      <w:r w:rsidRPr="00373A7F">
        <w:rPr>
          <w:rFonts w:ascii="Times New Roman" w:hAnsi="Times New Roman"/>
          <w:lang w:val="ru-RU"/>
        </w:rPr>
        <w:t xml:space="preserve">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w:t>
      </w:r>
      <w:r w:rsidR="005A69EC" w:rsidRPr="00373A7F">
        <w:rPr>
          <w:rFonts w:ascii="Times New Roman" w:hAnsi="Times New Roman"/>
          <w:lang w:val="ru-RU"/>
        </w:rPr>
        <w:t>,</w:t>
      </w:r>
      <w:r w:rsidRPr="00373A7F">
        <w:rPr>
          <w:rFonts w:ascii="Times New Roman" w:hAnsi="Times New Roman"/>
          <w:lang w:val="ru-RU"/>
        </w:rPr>
        <w:t xml:space="preserve"> путем предоставления </w:t>
      </w:r>
      <w:r w:rsidR="00C27483" w:rsidRPr="00373A7F">
        <w:rPr>
          <w:rFonts w:ascii="Times New Roman" w:hAnsi="Times New Roman"/>
          <w:lang w:val="ru-RU"/>
        </w:rPr>
        <w:t>независимой гарантии</w:t>
      </w:r>
      <w:r w:rsidRPr="00373A7F">
        <w:rPr>
          <w:rFonts w:ascii="Times New Roman" w:hAnsi="Times New Roman"/>
          <w:lang w:val="ru-RU"/>
        </w:rPr>
        <w:t xml:space="preserve"> или иным способом</w:t>
      </w:r>
      <w:r w:rsidR="00C27483" w:rsidRPr="00373A7F">
        <w:rPr>
          <w:rFonts w:ascii="Times New Roman" w:hAnsi="Times New Roman"/>
          <w:lang w:val="ru-RU"/>
        </w:rPr>
        <w:t xml:space="preserve"> (только для неконкурентных закупок)</w:t>
      </w:r>
      <w:r w:rsidRPr="00373A7F">
        <w:rPr>
          <w:rFonts w:ascii="Times New Roman" w:hAnsi="Times New Roman"/>
          <w:lang w:val="ru-RU"/>
        </w:rPr>
        <w:t>, предусмо</w:t>
      </w:r>
      <w:r w:rsidR="00017EBE" w:rsidRPr="00373A7F">
        <w:rPr>
          <w:rFonts w:ascii="Times New Roman" w:hAnsi="Times New Roman"/>
          <w:lang w:val="ru-RU"/>
        </w:rPr>
        <w:t>тренным документацией о закупке с учетом особенностей, предусмотренных статьей 3.4 Закона № 223-ФЗ и постановлением Правительства № 1352</w:t>
      </w:r>
      <w:r w:rsidR="003A4A37" w:rsidRPr="00373A7F">
        <w:rPr>
          <w:rFonts w:ascii="Times New Roman" w:hAnsi="Times New Roman"/>
          <w:lang w:val="ru-RU"/>
        </w:rPr>
        <w:t>.</w:t>
      </w:r>
    </w:p>
    <w:p w14:paraId="7E899457" w14:textId="77777777" w:rsidR="0090203D" w:rsidRPr="00373A7F" w:rsidRDefault="004D2D41"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Возможные формы</w:t>
      </w:r>
      <w:r w:rsidR="0090203D" w:rsidRPr="00373A7F">
        <w:rPr>
          <w:rFonts w:ascii="Times New Roman" w:hAnsi="Times New Roman"/>
          <w:lang w:val="ru-RU"/>
        </w:rPr>
        <w:t>, порядок</w:t>
      </w:r>
      <w:r w:rsidR="005A69EC" w:rsidRPr="00373A7F">
        <w:rPr>
          <w:rFonts w:ascii="Times New Roman" w:hAnsi="Times New Roman"/>
          <w:lang w:val="ru-RU"/>
        </w:rPr>
        <w:t xml:space="preserve">, </w:t>
      </w:r>
      <w:r w:rsidR="00E011C4" w:rsidRPr="00373A7F">
        <w:rPr>
          <w:rFonts w:ascii="Times New Roman" w:hAnsi="Times New Roman"/>
          <w:lang w:val="ru-RU"/>
        </w:rPr>
        <w:t xml:space="preserve">срок </w:t>
      </w:r>
      <w:r w:rsidR="0090203D" w:rsidRPr="00373A7F">
        <w:rPr>
          <w:rFonts w:ascii="Times New Roman" w:hAnsi="Times New Roman"/>
          <w:lang w:val="ru-RU"/>
        </w:rPr>
        <w:t xml:space="preserve">предоставления и размер обеспечения заявки устанавливаются заказчиком в </w:t>
      </w:r>
      <w:r w:rsidR="00E011C4" w:rsidRPr="00373A7F">
        <w:rPr>
          <w:rFonts w:ascii="Times New Roman" w:hAnsi="Times New Roman"/>
          <w:lang w:val="ru-RU"/>
        </w:rPr>
        <w:t xml:space="preserve">извещении и (или) </w:t>
      </w:r>
      <w:r w:rsidR="0090203D" w:rsidRPr="00373A7F">
        <w:rPr>
          <w:rFonts w:ascii="Times New Roman" w:hAnsi="Times New Roman"/>
          <w:lang w:val="ru-RU"/>
        </w:rPr>
        <w:t>документации о закупке с учетом требований настоящего Положения.</w:t>
      </w:r>
    </w:p>
    <w:p w14:paraId="7F0CD36D"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В случае установления требования предоставления обеспечения заявки, </w:t>
      </w:r>
      <w:r w:rsidR="00E06CA3" w:rsidRPr="00373A7F">
        <w:rPr>
          <w:rFonts w:ascii="Times New Roman" w:hAnsi="Times New Roman"/>
          <w:lang w:val="ru-RU"/>
        </w:rPr>
        <w:t>оператор ЭП</w:t>
      </w:r>
      <w:r w:rsidRPr="00373A7F">
        <w:rPr>
          <w:rFonts w:ascii="Times New Roman" w:hAnsi="Times New Roman"/>
          <w:lang w:val="ru-RU"/>
        </w:rPr>
        <w:t xml:space="preserve"> возвращает участнику закупки денежные средства, внесенные в качестве обеспечения заявки, в течение 5 (пяти) рабочих дней со дня наступления следующих событий:</w:t>
      </w:r>
    </w:p>
    <w:p w14:paraId="2A17E653" w14:textId="77777777" w:rsidR="0090203D" w:rsidRPr="00373A7F" w:rsidRDefault="00CB4011" w:rsidP="00EC2559">
      <w:pPr>
        <w:widowControl w:val="0"/>
        <w:numPr>
          <w:ilvl w:val="0"/>
          <w:numId w:val="67"/>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размещение итогового протокола конкурентной закупки</w:t>
      </w:r>
      <w:r w:rsidR="0090203D" w:rsidRPr="00373A7F">
        <w:rPr>
          <w:rFonts w:ascii="Times New Roman" w:hAnsi="Times New Roman"/>
          <w:lang w:val="ru-RU"/>
        </w:rPr>
        <w:t>.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14:paraId="71EBBD04" w14:textId="77777777" w:rsidR="0090203D" w:rsidRPr="00373A7F" w:rsidRDefault="0090203D" w:rsidP="00EC2559">
      <w:pPr>
        <w:widowControl w:val="0"/>
        <w:numPr>
          <w:ilvl w:val="0"/>
          <w:numId w:val="67"/>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отмена закупки;</w:t>
      </w:r>
    </w:p>
    <w:p w14:paraId="7BBF2B80" w14:textId="77777777" w:rsidR="0090203D" w:rsidRPr="00373A7F" w:rsidRDefault="0090203D" w:rsidP="00EC2559">
      <w:pPr>
        <w:widowControl w:val="0"/>
        <w:numPr>
          <w:ilvl w:val="0"/>
          <w:numId w:val="67"/>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отзыв заявки участником закупки до окончания срока подачи заявок;</w:t>
      </w:r>
    </w:p>
    <w:p w14:paraId="6FF4C0D0" w14:textId="77777777" w:rsidR="0090203D" w:rsidRPr="00373A7F" w:rsidRDefault="0090203D" w:rsidP="00EC2559">
      <w:pPr>
        <w:widowControl w:val="0"/>
        <w:numPr>
          <w:ilvl w:val="0"/>
          <w:numId w:val="67"/>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получение заявки на участие закупке после окончания срока подачи заявок;</w:t>
      </w:r>
    </w:p>
    <w:p w14:paraId="1B95DA62" w14:textId="77777777" w:rsidR="0090203D" w:rsidRPr="00373A7F" w:rsidRDefault="0090203D" w:rsidP="00EC2559">
      <w:pPr>
        <w:widowControl w:val="0"/>
        <w:numPr>
          <w:ilvl w:val="0"/>
          <w:numId w:val="67"/>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отстранение участника закупки от участия в закупке или отказ заказчика от заключения договора с участником закупки.</w:t>
      </w:r>
    </w:p>
    <w:p w14:paraId="68B94704" w14:textId="1395AC74" w:rsidR="003C242E" w:rsidRDefault="003C242E" w:rsidP="003C242E">
      <w:pPr>
        <w:widowControl w:val="0"/>
        <w:numPr>
          <w:ilvl w:val="0"/>
          <w:numId w:val="63"/>
        </w:numPr>
        <w:tabs>
          <w:tab w:val="left" w:pos="567"/>
          <w:tab w:val="left" w:pos="851"/>
          <w:tab w:val="left" w:pos="993"/>
        </w:tabs>
        <w:autoSpaceDE w:val="0"/>
        <w:autoSpaceDN w:val="0"/>
        <w:adjustRightInd w:val="0"/>
        <w:spacing w:after="0"/>
        <w:ind w:right="9"/>
        <w:jc w:val="both"/>
        <w:rPr>
          <w:rFonts w:ascii="Times New Roman" w:hAnsi="Times New Roman"/>
          <w:lang w:val="ru-RU"/>
        </w:rPr>
      </w:pPr>
      <w:r>
        <w:rPr>
          <w:rFonts w:ascii="Times New Roman" w:hAnsi="Times New Roman"/>
          <w:lang w:val="ru-RU"/>
        </w:rPr>
        <w:t xml:space="preserve"> </w:t>
      </w:r>
      <w:r w:rsidR="00E06CA3" w:rsidRPr="00373A7F">
        <w:rPr>
          <w:rFonts w:ascii="Times New Roman" w:hAnsi="Times New Roman"/>
          <w:lang w:val="ru-RU"/>
        </w:rPr>
        <w:t>Д</w:t>
      </w:r>
      <w:r w:rsidR="0090203D" w:rsidRPr="00373A7F">
        <w:rPr>
          <w:rFonts w:ascii="Times New Roman" w:hAnsi="Times New Roman"/>
          <w:lang w:val="ru-RU"/>
        </w:rPr>
        <w:t>енежные средства, внесенные участником закупки в качестве обеспечения заявки, возвращаются</w:t>
      </w:r>
      <w:r>
        <w:rPr>
          <w:rFonts w:ascii="Times New Roman" w:hAnsi="Times New Roman"/>
          <w:lang w:val="ru-RU"/>
        </w:rPr>
        <w:t>:</w:t>
      </w:r>
    </w:p>
    <w:p w14:paraId="6A8BCDEF" w14:textId="55F78427" w:rsidR="003C242E" w:rsidRDefault="003C242E" w:rsidP="003C242E">
      <w:pPr>
        <w:widowControl w:val="0"/>
        <w:tabs>
          <w:tab w:val="left" w:pos="567"/>
          <w:tab w:val="left" w:pos="851"/>
          <w:tab w:val="left" w:pos="993"/>
        </w:tabs>
        <w:autoSpaceDE w:val="0"/>
        <w:autoSpaceDN w:val="0"/>
        <w:adjustRightInd w:val="0"/>
        <w:spacing w:after="0"/>
        <w:ind w:left="227" w:right="9"/>
        <w:jc w:val="both"/>
        <w:rPr>
          <w:rFonts w:ascii="Times New Roman" w:hAnsi="Times New Roman"/>
          <w:lang w:val="ru-RU"/>
        </w:rPr>
      </w:pPr>
      <w:r>
        <w:rPr>
          <w:rFonts w:ascii="Times New Roman" w:hAnsi="Times New Roman"/>
          <w:lang w:val="ru-RU"/>
        </w:rPr>
        <w:t xml:space="preserve">            </w:t>
      </w:r>
      <w:r w:rsidRPr="003C242E">
        <w:rPr>
          <w:rFonts w:ascii="Times New Roman" w:hAnsi="Times New Roman"/>
          <w:lang w:val="ru-RU"/>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14:paraId="5EE7ADF4" w14:textId="60DE9498" w:rsidR="0090203D" w:rsidRPr="00373A7F" w:rsidRDefault="003C242E" w:rsidP="003C242E">
      <w:pPr>
        <w:widowControl w:val="0"/>
        <w:tabs>
          <w:tab w:val="left" w:pos="567"/>
          <w:tab w:val="left" w:pos="851"/>
          <w:tab w:val="left" w:pos="993"/>
        </w:tabs>
        <w:autoSpaceDE w:val="0"/>
        <w:autoSpaceDN w:val="0"/>
        <w:adjustRightInd w:val="0"/>
        <w:spacing w:after="0"/>
        <w:ind w:left="227" w:right="9"/>
        <w:jc w:val="both"/>
        <w:rPr>
          <w:rFonts w:ascii="Times New Roman" w:hAnsi="Times New Roman"/>
          <w:lang w:val="ru-RU"/>
        </w:rPr>
      </w:pPr>
      <w:r>
        <w:rPr>
          <w:rFonts w:ascii="Times New Roman" w:hAnsi="Times New Roman"/>
          <w:lang w:val="ru-RU"/>
        </w:rPr>
        <w:t xml:space="preserve">         </w:t>
      </w:r>
      <w:r w:rsidRPr="003C242E">
        <w:rPr>
          <w:rFonts w:ascii="Times New Roman" w:hAnsi="Times New Roman"/>
          <w:lang w:val="ru-RU"/>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14:paraId="79094700"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Возврат денежных средств, внесенных в качестве обеспечения заявок, участнику закупки не осуществляется, либо осуществляется уплата денежных средств заказчику гарантом по </w:t>
      </w:r>
      <w:r w:rsidR="00CB4011" w:rsidRPr="00373A7F">
        <w:rPr>
          <w:rFonts w:ascii="Times New Roman" w:hAnsi="Times New Roman"/>
          <w:lang w:val="ru-RU"/>
        </w:rPr>
        <w:t>безотзывной банковской</w:t>
      </w:r>
      <w:r w:rsidRPr="00373A7F">
        <w:rPr>
          <w:rFonts w:ascii="Times New Roman" w:hAnsi="Times New Roman"/>
          <w:lang w:val="ru-RU"/>
        </w:rPr>
        <w:t xml:space="preserve"> гарантии в следующих случаях:</w:t>
      </w:r>
    </w:p>
    <w:p w14:paraId="73F5B146" w14:textId="77777777" w:rsidR="0090203D" w:rsidRPr="00373A7F" w:rsidRDefault="0090203D" w:rsidP="00EC2559">
      <w:pPr>
        <w:widowControl w:val="0"/>
        <w:numPr>
          <w:ilvl w:val="0"/>
          <w:numId w:val="64"/>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уклонение или отказ участника закупки</w:t>
      </w:r>
      <w:r w:rsidR="00CB4011" w:rsidRPr="00373A7F">
        <w:rPr>
          <w:rFonts w:ascii="Times New Roman" w:hAnsi="Times New Roman"/>
          <w:lang w:val="ru-RU"/>
        </w:rPr>
        <w:t>, в отношении которого настоящим Положением установлена обязанность заключения договора,</w:t>
      </w:r>
      <w:r w:rsidRPr="00373A7F">
        <w:rPr>
          <w:rFonts w:ascii="Times New Roman" w:hAnsi="Times New Roman"/>
          <w:lang w:val="ru-RU"/>
        </w:rPr>
        <w:t xml:space="preserve"> заключить договор;</w:t>
      </w:r>
    </w:p>
    <w:p w14:paraId="339EC863" w14:textId="77777777" w:rsidR="0090203D" w:rsidRPr="00373A7F" w:rsidRDefault="0090203D" w:rsidP="00EC2559">
      <w:pPr>
        <w:widowControl w:val="0"/>
        <w:numPr>
          <w:ilvl w:val="0"/>
          <w:numId w:val="64"/>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непредоставление или предоставление с нарушением условий, установленных настоящим Положением, </w:t>
      </w:r>
      <w:r w:rsidR="00CB4011" w:rsidRPr="00373A7F">
        <w:rPr>
          <w:rFonts w:ascii="Times New Roman" w:hAnsi="Times New Roman"/>
          <w:lang w:val="ru-RU"/>
        </w:rPr>
        <w:t xml:space="preserve">извещением и (или) </w:t>
      </w:r>
      <w:r w:rsidRPr="00373A7F">
        <w:rPr>
          <w:rFonts w:ascii="Times New Roman" w:hAnsi="Times New Roman"/>
          <w:lang w:val="ru-RU"/>
        </w:rPr>
        <w:t>документацией о закупке, обеспечения исполнения договора участником закупки заказчику до заключения договора</w:t>
      </w:r>
      <w:r w:rsidR="00CB4011" w:rsidRPr="00373A7F">
        <w:rPr>
          <w:rFonts w:ascii="Times New Roman" w:hAnsi="Times New Roman"/>
          <w:lang w:val="ru-RU"/>
        </w:rPr>
        <w:t xml:space="preserve"> (в случае, если в извещении и (или) в </w:t>
      </w:r>
      <w:r w:rsidRPr="00373A7F">
        <w:rPr>
          <w:rFonts w:ascii="Times New Roman" w:hAnsi="Times New Roman"/>
          <w:lang w:val="ru-RU"/>
        </w:rPr>
        <w:t>документации о закупке установлены требования обеспечения исполнения договора и срок его предоставления до заключения договора).</w:t>
      </w:r>
    </w:p>
    <w:p w14:paraId="6D7A3E7A"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w:t>
      </w:r>
      <w:r w:rsidR="00CB4011" w:rsidRPr="00373A7F">
        <w:rPr>
          <w:rFonts w:ascii="Times New Roman" w:hAnsi="Times New Roman"/>
          <w:lang w:val="ru-RU"/>
        </w:rPr>
        <w:t xml:space="preserve">извещении и (или) в </w:t>
      </w:r>
      <w:r w:rsidRPr="00373A7F">
        <w:rPr>
          <w:rFonts w:ascii="Times New Roman" w:hAnsi="Times New Roman"/>
          <w:lang w:val="ru-RU"/>
        </w:rPr>
        <w:t>документации о закупке.</w:t>
      </w:r>
    </w:p>
    <w:p w14:paraId="05BBB739" w14:textId="77777777" w:rsidR="00815CB4" w:rsidRPr="00373A7F" w:rsidRDefault="00815CB4" w:rsidP="00CB555F">
      <w:pPr>
        <w:widowControl w:val="0"/>
        <w:tabs>
          <w:tab w:val="num" w:pos="0"/>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Если в документации о закупке, осуществляемой только для субъектов малого и среднего </w:t>
      </w:r>
      <w:r w:rsidRPr="00373A7F">
        <w:rPr>
          <w:rFonts w:ascii="Times New Roman" w:hAnsi="Times New Roman"/>
          <w:lang w:val="ru-RU"/>
        </w:rPr>
        <w:lastRenderedPageBreak/>
        <w:t>предпринимательства, установлено требование к обеспечению исполнения договора, размер такого обеспечения</w:t>
      </w:r>
      <w:r w:rsidR="003A4A37" w:rsidRPr="00373A7F">
        <w:rPr>
          <w:rFonts w:ascii="Times New Roman" w:hAnsi="Times New Roman"/>
          <w:lang w:val="ru-RU"/>
        </w:rPr>
        <w:t xml:space="preserve"> устанавливается с учетом особенностей, предусмотренных статьей 3.4 Закона № 223-ФЗ и постановлением Правительства № 1352</w:t>
      </w:r>
      <w:r w:rsidRPr="00373A7F">
        <w:rPr>
          <w:rFonts w:ascii="Times New Roman" w:hAnsi="Times New Roman"/>
          <w:lang w:val="ru-RU"/>
        </w:rPr>
        <w:t>:</w:t>
      </w:r>
    </w:p>
    <w:p w14:paraId="0D70C493" w14:textId="77777777" w:rsidR="00815CB4" w:rsidRPr="00373A7F" w:rsidRDefault="00815CB4" w:rsidP="00CB555F">
      <w:pPr>
        <w:widowControl w:val="0"/>
        <w:tabs>
          <w:tab w:val="num" w:pos="0"/>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а) не может превышать 5 процентов начальной (максимальной) цены договора (цены лота), если договором не предусмотрена выплата аванса;</w:t>
      </w:r>
    </w:p>
    <w:p w14:paraId="3A31FE17" w14:textId="77777777" w:rsidR="00815CB4" w:rsidRPr="00373A7F" w:rsidRDefault="00815CB4" w:rsidP="00CB555F">
      <w:pPr>
        <w:widowControl w:val="0"/>
        <w:tabs>
          <w:tab w:val="num" w:pos="0"/>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б) устанавливается в размере аванса, если договором предусмотрена выплата аванса.</w:t>
      </w:r>
    </w:p>
    <w:p w14:paraId="2AED8529"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w:t>
      </w:r>
      <w:r w:rsidR="00C0188D" w:rsidRPr="00373A7F">
        <w:rPr>
          <w:rFonts w:ascii="Times New Roman" w:hAnsi="Times New Roman"/>
          <w:lang w:val="ru-RU"/>
        </w:rPr>
        <w:t xml:space="preserve"> (или независимой гарантии)</w:t>
      </w:r>
      <w:r w:rsidRPr="00373A7F">
        <w:rPr>
          <w:rFonts w:ascii="Times New Roman" w:hAnsi="Times New Roman"/>
          <w:lang w:val="ru-RU"/>
        </w:rPr>
        <w:t xml:space="preserve"> или иным способом, предусмотренным Гражданским кодексом РФ, если в </w:t>
      </w:r>
      <w:r w:rsidR="00CB4011" w:rsidRPr="00373A7F">
        <w:rPr>
          <w:rFonts w:ascii="Times New Roman" w:hAnsi="Times New Roman"/>
          <w:lang w:val="ru-RU"/>
        </w:rPr>
        <w:t xml:space="preserve">извещении и (или) в </w:t>
      </w:r>
      <w:r w:rsidRPr="00373A7F">
        <w:rPr>
          <w:rFonts w:ascii="Times New Roman" w:hAnsi="Times New Roman"/>
          <w:lang w:val="ru-RU"/>
        </w:rPr>
        <w:t>закупочной документации не указано иное</w:t>
      </w:r>
      <w:r w:rsidR="00B8022D" w:rsidRPr="00373A7F">
        <w:rPr>
          <w:rFonts w:ascii="Times New Roman" w:hAnsi="Times New Roman"/>
          <w:lang w:val="ru-RU"/>
        </w:rPr>
        <w:t>, за исключением проведения закупки, участниками которой могут быть только субъекты малого и среднего предпринимательства в соответствии со статьей 3.4 Закона № 223-ФЗ.</w:t>
      </w:r>
    </w:p>
    <w:p w14:paraId="751A3056"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Размер обеспечения исполнения договора, в случае установления заказчиком требования предоставления такого обеспечения, может составлять </w:t>
      </w:r>
      <w:r w:rsidRPr="008470A9">
        <w:rPr>
          <w:rFonts w:ascii="Times New Roman" w:hAnsi="Times New Roman"/>
          <w:lang w:val="ru-RU"/>
        </w:rPr>
        <w:t>от 5 до 30 процентов</w:t>
      </w:r>
      <w:r w:rsidRPr="00373A7F">
        <w:rPr>
          <w:rFonts w:ascii="Times New Roman" w:hAnsi="Times New Roman"/>
          <w:lang w:val="ru-RU"/>
        </w:rPr>
        <w:t xml:space="preserve"> от начальной (максимальной) цены договора, но не менее чем в размере аванса (если проектом договора предусмотрена выплата аванса).</w:t>
      </w:r>
    </w:p>
    <w:p w14:paraId="08BD4729" w14:textId="77777777" w:rsidR="00B8022D" w:rsidRPr="00373A7F" w:rsidRDefault="00B8022D" w:rsidP="00CB555F">
      <w:pPr>
        <w:widowControl w:val="0"/>
        <w:tabs>
          <w:tab w:val="left" w:pos="709"/>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Если в извещении и (или) документации о закупке, осуществляемой только для субъектов малого и среднего предпринимательства, установлено требование к обеспечению исполнения договора, размер такого обеспечения не может превышать 5 (пять) процентов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w:t>
      </w:r>
      <w:r w:rsidR="00C0188D" w:rsidRPr="00373A7F">
        <w:rPr>
          <w:rFonts w:ascii="Times New Roman" w:hAnsi="Times New Roman"/>
          <w:lang w:val="ru-RU"/>
        </w:rPr>
        <w:t xml:space="preserve"> или</w:t>
      </w:r>
      <w:r w:rsidRPr="00373A7F">
        <w:rPr>
          <w:rFonts w:ascii="Times New Roman" w:hAnsi="Times New Roman"/>
          <w:lang w:val="ru-RU"/>
        </w:rPr>
        <w:t xml:space="preserve"> путем предоставления независимой гарантии, предусмотренным</w:t>
      </w:r>
      <w:r w:rsidR="00C0188D" w:rsidRPr="00373A7F">
        <w:rPr>
          <w:rFonts w:ascii="Times New Roman" w:hAnsi="Times New Roman"/>
          <w:lang w:val="ru-RU"/>
        </w:rPr>
        <w:t xml:space="preserve"> извещением и (или)</w:t>
      </w:r>
      <w:r w:rsidRPr="00373A7F">
        <w:rPr>
          <w:rFonts w:ascii="Times New Roman" w:hAnsi="Times New Roman"/>
          <w:lang w:val="ru-RU"/>
        </w:rPr>
        <w:t xml:space="preserve"> документацией о закупке с учетом особенностей, предусмотренных статьей 3.4 Закона № 223-ФЗ и постановлением Правительства № 1352.</w:t>
      </w:r>
    </w:p>
    <w:p w14:paraId="605FA35E" w14:textId="77777777" w:rsidR="0090203D" w:rsidRPr="00373A7F" w:rsidRDefault="0090203D" w:rsidP="00EC2559">
      <w:pPr>
        <w:widowControl w:val="0"/>
        <w:numPr>
          <w:ilvl w:val="0"/>
          <w:numId w:val="6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Форма, порядок</w:t>
      </w:r>
      <w:r w:rsidR="00C0188D" w:rsidRPr="00373A7F">
        <w:rPr>
          <w:rFonts w:ascii="Times New Roman" w:hAnsi="Times New Roman"/>
          <w:lang w:val="ru-RU"/>
        </w:rPr>
        <w:t>, сроки</w:t>
      </w:r>
      <w:r w:rsidRPr="00373A7F">
        <w:rPr>
          <w:rFonts w:ascii="Times New Roman" w:hAnsi="Times New Roman"/>
          <w:lang w:val="ru-RU"/>
        </w:rPr>
        <w:t xml:space="preserve"> предоставления и размер обеспечения исполнения договора устанавливаются заказчиком в </w:t>
      </w:r>
      <w:r w:rsidR="00CB4011" w:rsidRPr="00373A7F">
        <w:rPr>
          <w:rFonts w:ascii="Times New Roman" w:hAnsi="Times New Roman"/>
          <w:lang w:val="ru-RU"/>
        </w:rPr>
        <w:t xml:space="preserve">извещении и (или) в </w:t>
      </w:r>
      <w:r w:rsidRPr="00373A7F">
        <w:rPr>
          <w:rFonts w:ascii="Times New Roman" w:hAnsi="Times New Roman"/>
          <w:lang w:val="ru-RU"/>
        </w:rPr>
        <w:t>документации о закупке с учетом требований настоящего Положения.</w:t>
      </w:r>
    </w:p>
    <w:p w14:paraId="500B452F" w14:textId="77777777" w:rsidR="00B82A0F" w:rsidRPr="00373A7F" w:rsidRDefault="00B82A0F" w:rsidP="00CB555F">
      <w:pPr>
        <w:widowControl w:val="0"/>
        <w:tabs>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В случае если в документации о закупке установлено требование обеспечения договора, Заказчик возвращает денежные средства, внесенные в качестве обеспечения договора, в течение пятнадцати рабочих дней.</w:t>
      </w:r>
    </w:p>
    <w:p w14:paraId="5B69F576" w14:textId="77777777" w:rsidR="00B82A0F" w:rsidRPr="00373A7F" w:rsidRDefault="00B82A0F" w:rsidP="00CB555F">
      <w:pPr>
        <w:widowControl w:val="0"/>
        <w:tabs>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ab/>
        <w:t>Возврат обеспечения договора возможен только после полного исполнения поставщиком своих обязательств. Подтверждением этому становятся правильно оформленные документы: накладные, счета-фактуры, акты приема-передачи. Заказчик переводит на счет поставщика только ту часть суммы, которая эквивалентна исполненной части обязательств.</w:t>
      </w:r>
    </w:p>
    <w:p w14:paraId="0AFAA476" w14:textId="77777777" w:rsidR="00B82A0F" w:rsidRPr="00373A7F" w:rsidRDefault="00B82A0F" w:rsidP="00CB555F">
      <w:pPr>
        <w:widowControl w:val="0"/>
        <w:tabs>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ab/>
        <w:t>Для того чтобы заказчик вернул обеспечение договора, поставщик должен отправить ему соответствующий запрос. Он оформляется в виде письма на официальном бланке предприятия. Обязательно необходимо указать реквизиты, на которые заказчик должен перечислить средства.</w:t>
      </w:r>
    </w:p>
    <w:p w14:paraId="4C83E842" w14:textId="77777777" w:rsidR="00333B25" w:rsidRPr="00373A7F" w:rsidRDefault="00333B25" w:rsidP="00EC2559">
      <w:pPr>
        <w:widowControl w:val="0"/>
        <w:numPr>
          <w:ilvl w:val="0"/>
          <w:numId w:val="63"/>
        </w:numPr>
        <w:tabs>
          <w:tab w:val="left" w:pos="284"/>
          <w:tab w:val="left" w:pos="851"/>
          <w:tab w:val="left" w:pos="993"/>
          <w:tab w:val="left" w:pos="1134"/>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7B71F7F3" w14:textId="77777777" w:rsidR="00333B25" w:rsidRPr="00373A7F" w:rsidRDefault="00333B25" w:rsidP="00CB555F">
      <w:pPr>
        <w:widowControl w:val="0"/>
        <w:tabs>
          <w:tab w:val="left" w:pos="284"/>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E422C85" w14:textId="77777777" w:rsidR="00333B25" w:rsidRPr="00373A7F" w:rsidRDefault="00333B25" w:rsidP="00CB555F">
      <w:pPr>
        <w:widowControl w:val="0"/>
        <w:tabs>
          <w:tab w:val="left" w:pos="284"/>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(настоящий пункт вступает в силу с 01.04.2023 года)</w:t>
      </w:r>
    </w:p>
    <w:p w14:paraId="2BB2E546" w14:textId="77777777" w:rsidR="00333B25" w:rsidRPr="00373A7F" w:rsidRDefault="00333B25" w:rsidP="00CB555F">
      <w:pPr>
        <w:widowControl w:val="0"/>
        <w:tabs>
          <w:tab w:val="left" w:pos="284"/>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3) независимая гарантия не может быть отозвана выдавшим ее гарантом;</w:t>
      </w:r>
    </w:p>
    <w:p w14:paraId="09128B0B" w14:textId="77777777" w:rsidR="00333B25" w:rsidRPr="00373A7F" w:rsidRDefault="00333B25" w:rsidP="00CB555F">
      <w:pPr>
        <w:widowControl w:val="0"/>
        <w:tabs>
          <w:tab w:val="left" w:pos="284"/>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4) независимая гарантия должна содержать:</w:t>
      </w:r>
    </w:p>
    <w:p w14:paraId="276CEBF4" w14:textId="77777777" w:rsidR="00333B25" w:rsidRPr="00373A7F" w:rsidRDefault="00333B25" w:rsidP="00CB555F">
      <w:pPr>
        <w:widowControl w:val="0"/>
        <w:tabs>
          <w:tab w:val="left" w:pos="284"/>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а) условие об обязанности гаранта уплатить заказчику (бенефициару) денежную сумму по </w:t>
      </w:r>
      <w:r w:rsidRPr="00373A7F">
        <w:rPr>
          <w:rFonts w:ascii="Times New Roman" w:hAnsi="Times New Roman"/>
          <w:lang w:val="ru-RU"/>
        </w:rPr>
        <w:lastRenderedPageBreak/>
        <w:t>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A4CA02" w14:textId="77777777" w:rsidR="00333B25" w:rsidRPr="00373A7F" w:rsidRDefault="00333B25" w:rsidP="00CB555F">
      <w:pPr>
        <w:widowControl w:val="0"/>
        <w:tabs>
          <w:tab w:val="left" w:pos="284"/>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04E66474" w14:textId="77777777" w:rsidR="00333B25" w:rsidRPr="00373A7F" w:rsidRDefault="00333B25" w:rsidP="00CB555F">
      <w:pPr>
        <w:widowControl w:val="0"/>
        <w:tabs>
          <w:tab w:val="left" w:pos="284"/>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5A872B0" w14:textId="77777777" w:rsidR="00333B25" w:rsidRPr="00373A7F" w:rsidRDefault="00333B25"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8.</w:t>
      </w:r>
      <w:r w:rsidR="009E637A" w:rsidRPr="00373A7F">
        <w:rPr>
          <w:rFonts w:ascii="Times New Roman" w:hAnsi="Times New Roman"/>
          <w:lang w:val="ru-RU"/>
        </w:rPr>
        <w:t xml:space="preserve">14.1. </w:t>
      </w:r>
      <w:r w:rsidRPr="00373A7F">
        <w:rPr>
          <w:rFonts w:ascii="Times New Roman" w:hAnsi="Times New Roman"/>
          <w:lang w:val="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7A44746B" w14:textId="77777777" w:rsidR="009E637A" w:rsidRPr="00373A7F" w:rsidRDefault="009E637A"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8.14.2.</w:t>
      </w:r>
      <w:r w:rsidR="00333B25" w:rsidRPr="00373A7F">
        <w:rPr>
          <w:rFonts w:ascii="Times New Roman" w:hAnsi="Times New Roman"/>
          <w:lang w:val="ru-RU"/>
        </w:rPr>
        <w:t xml:space="preserve"> Гарант в случае просрочки исполнения обязательств по независимой гарантии, требование об уплате денежной суммы</w:t>
      </w:r>
      <w:r w:rsidR="009A1F12" w:rsidRPr="00373A7F">
        <w:rPr>
          <w:rFonts w:ascii="Times New Roman" w:hAnsi="Times New Roman"/>
          <w:lang w:val="ru-RU"/>
        </w:rPr>
        <w:t>,</w:t>
      </w:r>
      <w:r w:rsidR="00333B25" w:rsidRPr="00373A7F">
        <w:rPr>
          <w:rFonts w:ascii="Times New Roman" w:hAnsi="Times New Roman"/>
          <w:lang w:val="ru-RU"/>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2F332CB3" w14:textId="77777777" w:rsidR="009A1F12" w:rsidRPr="00373A7F" w:rsidRDefault="009A1F12"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8.14.3.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w:t>
      </w:r>
      <w:r w:rsidR="0074379C" w:rsidRPr="00373A7F">
        <w:rPr>
          <w:rFonts w:ascii="Times New Roman" w:hAnsi="Times New Roman"/>
          <w:lang w:val="ru-RU"/>
        </w:rPr>
        <w:t>под</w:t>
      </w:r>
      <w:r w:rsidRPr="00373A7F">
        <w:rPr>
          <w:rFonts w:ascii="Times New Roman" w:hAnsi="Times New Roman"/>
          <w:lang w:val="ru-RU"/>
        </w:rPr>
        <w:t xml:space="preserve">пункта 4 </w:t>
      </w:r>
      <w:r w:rsidR="0074379C" w:rsidRPr="00373A7F">
        <w:rPr>
          <w:rFonts w:ascii="Times New Roman" w:hAnsi="Times New Roman"/>
          <w:lang w:val="ru-RU"/>
        </w:rPr>
        <w:t>пункта</w:t>
      </w:r>
      <w:r w:rsidRPr="00373A7F">
        <w:rPr>
          <w:rFonts w:ascii="Times New Roman" w:hAnsi="Times New Roman"/>
          <w:lang w:val="ru-RU"/>
        </w:rPr>
        <w:t xml:space="preserve"> </w:t>
      </w:r>
      <w:r w:rsidR="0074379C" w:rsidRPr="00373A7F">
        <w:rPr>
          <w:rFonts w:ascii="Times New Roman" w:hAnsi="Times New Roman"/>
          <w:lang w:val="ru-RU"/>
        </w:rPr>
        <w:t>8.</w:t>
      </w:r>
      <w:r w:rsidRPr="00373A7F">
        <w:rPr>
          <w:rFonts w:ascii="Times New Roman" w:hAnsi="Times New Roman"/>
          <w:lang w:val="ru-RU"/>
        </w:rPr>
        <w:t xml:space="preserve">14, </w:t>
      </w:r>
      <w:r w:rsidR="0074379C" w:rsidRPr="00373A7F">
        <w:rPr>
          <w:rFonts w:ascii="Times New Roman" w:hAnsi="Times New Roman"/>
          <w:lang w:val="ru-RU"/>
        </w:rPr>
        <w:t>пунктов</w:t>
      </w:r>
      <w:r w:rsidRPr="00373A7F">
        <w:rPr>
          <w:rFonts w:ascii="Times New Roman" w:hAnsi="Times New Roman"/>
          <w:lang w:val="ru-RU"/>
        </w:rPr>
        <w:t xml:space="preserve"> </w:t>
      </w:r>
      <w:r w:rsidR="0074379C" w:rsidRPr="00373A7F">
        <w:rPr>
          <w:rFonts w:ascii="Times New Roman" w:hAnsi="Times New Roman"/>
          <w:lang w:val="ru-RU"/>
        </w:rPr>
        <w:t>8.</w:t>
      </w:r>
      <w:r w:rsidRPr="00373A7F">
        <w:rPr>
          <w:rFonts w:ascii="Times New Roman" w:hAnsi="Times New Roman"/>
          <w:lang w:val="ru-RU"/>
        </w:rPr>
        <w:t>14.</w:t>
      </w:r>
      <w:r w:rsidR="0074379C" w:rsidRPr="00373A7F">
        <w:rPr>
          <w:rFonts w:ascii="Times New Roman" w:hAnsi="Times New Roman"/>
          <w:lang w:val="ru-RU"/>
        </w:rPr>
        <w:t>1</w:t>
      </w:r>
      <w:r w:rsidRPr="00373A7F">
        <w:rPr>
          <w:rFonts w:ascii="Times New Roman" w:hAnsi="Times New Roman"/>
          <w:lang w:val="ru-RU"/>
        </w:rPr>
        <w:t xml:space="preserve"> и </w:t>
      </w:r>
      <w:r w:rsidR="0074379C" w:rsidRPr="00373A7F">
        <w:rPr>
          <w:rFonts w:ascii="Times New Roman" w:hAnsi="Times New Roman"/>
          <w:lang w:val="ru-RU"/>
        </w:rPr>
        <w:t>8.</w:t>
      </w:r>
      <w:r w:rsidRPr="00373A7F">
        <w:rPr>
          <w:rFonts w:ascii="Times New Roman" w:hAnsi="Times New Roman"/>
          <w:lang w:val="ru-RU"/>
        </w:rPr>
        <w:t>14.</w:t>
      </w:r>
      <w:r w:rsidR="0074379C" w:rsidRPr="00373A7F">
        <w:rPr>
          <w:rFonts w:ascii="Times New Roman" w:hAnsi="Times New Roman"/>
          <w:lang w:val="ru-RU"/>
        </w:rPr>
        <w:t>2</w:t>
      </w:r>
      <w:r w:rsidRPr="00373A7F">
        <w:rPr>
          <w:rFonts w:ascii="Times New Roman" w:hAnsi="Times New Roman"/>
          <w:lang w:val="ru-RU"/>
        </w:rPr>
        <w:t xml:space="preserve"> </w:t>
      </w:r>
      <w:r w:rsidR="0074379C" w:rsidRPr="00373A7F">
        <w:rPr>
          <w:rFonts w:ascii="Times New Roman" w:hAnsi="Times New Roman"/>
          <w:lang w:val="ru-RU"/>
        </w:rPr>
        <w:t>настоящего Положения</w:t>
      </w:r>
      <w:r w:rsidRPr="00373A7F">
        <w:rPr>
          <w:rFonts w:ascii="Times New Roman" w:hAnsi="Times New Roman"/>
          <w:lang w:val="ru-RU"/>
        </w:rPr>
        <w:t>. При этом такая независимая гарантия:</w:t>
      </w:r>
    </w:p>
    <w:p w14:paraId="5946A45F" w14:textId="77777777" w:rsidR="009A1F12" w:rsidRPr="00373A7F" w:rsidRDefault="009A1F12"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061CA615" w14:textId="77777777" w:rsidR="009A1F12" w:rsidRPr="00373A7F" w:rsidRDefault="009A1F12"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141C37BE" w14:textId="77777777" w:rsidR="00960409" w:rsidRPr="00373A7F" w:rsidRDefault="00960409"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8.15. Требования</w:t>
      </w:r>
      <w:r w:rsidR="009A1F12" w:rsidRPr="00373A7F">
        <w:rPr>
          <w:rFonts w:ascii="Times New Roman" w:hAnsi="Times New Roman"/>
          <w:lang w:val="ru-RU"/>
        </w:rPr>
        <w:t xml:space="preserve"> к независимой гарантии</w:t>
      </w:r>
      <w:r w:rsidRPr="00373A7F">
        <w:rPr>
          <w:rFonts w:ascii="Times New Roman" w:hAnsi="Times New Roman"/>
          <w:lang w:val="ru-RU"/>
        </w:rPr>
        <w:t>, представленные в п</w:t>
      </w:r>
      <w:r w:rsidR="0074379C" w:rsidRPr="00373A7F">
        <w:rPr>
          <w:rFonts w:ascii="Times New Roman" w:hAnsi="Times New Roman"/>
          <w:lang w:val="ru-RU"/>
        </w:rPr>
        <w:t>унктах</w:t>
      </w:r>
      <w:r w:rsidRPr="00373A7F">
        <w:rPr>
          <w:rFonts w:ascii="Times New Roman" w:hAnsi="Times New Roman"/>
          <w:lang w:val="ru-RU"/>
        </w:rPr>
        <w:t xml:space="preserve"> </w:t>
      </w:r>
      <w:r w:rsidR="0074379C" w:rsidRPr="00373A7F">
        <w:rPr>
          <w:rFonts w:ascii="Times New Roman" w:hAnsi="Times New Roman"/>
          <w:lang w:val="ru-RU"/>
        </w:rPr>
        <w:t>8.</w:t>
      </w:r>
      <w:r w:rsidRPr="00373A7F">
        <w:rPr>
          <w:rFonts w:ascii="Times New Roman" w:hAnsi="Times New Roman"/>
          <w:lang w:val="ru-RU"/>
        </w:rPr>
        <w:t xml:space="preserve">14, </w:t>
      </w:r>
      <w:r w:rsidR="0074379C" w:rsidRPr="00373A7F">
        <w:rPr>
          <w:rFonts w:ascii="Times New Roman" w:hAnsi="Times New Roman"/>
          <w:lang w:val="ru-RU"/>
        </w:rPr>
        <w:t xml:space="preserve">8.14.1–8.14.3 </w:t>
      </w:r>
      <w:r w:rsidR="009A1F12" w:rsidRPr="00373A7F">
        <w:rPr>
          <w:rFonts w:ascii="Times New Roman" w:hAnsi="Times New Roman"/>
          <w:lang w:val="ru-RU"/>
        </w:rPr>
        <w:t xml:space="preserve">настоящего Положения, заказчик вправе установить в </w:t>
      </w:r>
      <w:r w:rsidR="0074379C" w:rsidRPr="00373A7F">
        <w:rPr>
          <w:rFonts w:ascii="Times New Roman" w:hAnsi="Times New Roman"/>
          <w:lang w:val="ru-RU"/>
        </w:rPr>
        <w:t xml:space="preserve">извещении и (или) </w:t>
      </w:r>
      <w:r w:rsidR="009A1F12" w:rsidRPr="00373A7F">
        <w:rPr>
          <w:rFonts w:ascii="Times New Roman" w:hAnsi="Times New Roman"/>
          <w:lang w:val="ru-RU"/>
        </w:rPr>
        <w:t>документации в том числе к банковской или независимой гарантии при проведении закупок без установленного ограничения только для субъектов МСП.</w:t>
      </w:r>
    </w:p>
    <w:p w14:paraId="7574A5DE" w14:textId="77777777" w:rsidR="002769F6" w:rsidRDefault="009E637A" w:rsidP="002769F6">
      <w:pPr>
        <w:pStyle w:val="a7"/>
        <w:widowControl w:val="0"/>
        <w:tabs>
          <w:tab w:val="left" w:pos="567"/>
          <w:tab w:val="left" w:pos="851"/>
          <w:tab w:val="left" w:pos="993"/>
          <w:tab w:val="left" w:pos="1134"/>
        </w:tabs>
        <w:autoSpaceDE w:val="0"/>
        <w:autoSpaceDN w:val="0"/>
        <w:adjustRightInd w:val="0"/>
        <w:spacing w:after="0"/>
        <w:ind w:right="9" w:firstLine="567"/>
        <w:jc w:val="both"/>
        <w:rPr>
          <w:lang w:val="ru-RU"/>
        </w:rPr>
      </w:pPr>
      <w:r w:rsidRPr="00373A7F">
        <w:rPr>
          <w:rFonts w:ascii="Times New Roman" w:hAnsi="Times New Roman"/>
          <w:lang w:val="ru-RU"/>
        </w:rPr>
        <w:t xml:space="preserve">8.16. </w:t>
      </w:r>
      <w:r w:rsidR="0090203D" w:rsidRPr="00373A7F">
        <w:rPr>
          <w:rFonts w:ascii="Times New Roman" w:hAnsi="Times New Roman"/>
          <w:lang w:val="ru-RU"/>
        </w:rPr>
        <w:t>При заключении договора, если в ходе проведения</w:t>
      </w:r>
      <w:r w:rsidR="00CB4011" w:rsidRPr="00373A7F">
        <w:rPr>
          <w:rFonts w:ascii="Times New Roman" w:hAnsi="Times New Roman"/>
          <w:lang w:val="ru-RU"/>
        </w:rPr>
        <w:t xml:space="preserve"> конкурентной</w:t>
      </w:r>
      <w:r w:rsidR="0090203D" w:rsidRPr="00373A7F">
        <w:rPr>
          <w:rFonts w:ascii="Times New Roman" w:hAnsi="Times New Roman"/>
          <w:lang w:val="ru-RU"/>
        </w:rPr>
        <w:t xml:space="preserve"> закупки победителем закупки была снижена начальная (максимальная) цена договора на 25 (двадцать пять) и более процентов, заказчик вправе применить к победителю закупки антидемпинговые меры в соответствии с одним из подпунктов:</w:t>
      </w:r>
      <w:r w:rsidR="002769F6" w:rsidRPr="002769F6">
        <w:rPr>
          <w:lang w:val="ru-RU"/>
        </w:rPr>
        <w:t xml:space="preserve"> </w:t>
      </w:r>
    </w:p>
    <w:p w14:paraId="0820B6B5" w14:textId="3B3B8546" w:rsidR="002769F6" w:rsidRPr="002769F6" w:rsidRDefault="002769F6" w:rsidP="002769F6">
      <w:pPr>
        <w:pStyle w:val="a7"/>
        <w:widowControl w:val="0"/>
        <w:tabs>
          <w:tab w:val="left" w:pos="567"/>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2769F6">
        <w:rPr>
          <w:rFonts w:ascii="Times New Roman" w:hAnsi="Times New Roman"/>
          <w:lang w:val="ru-RU"/>
        </w:rPr>
        <w:t>1)</w:t>
      </w:r>
      <w:r w:rsidRPr="002769F6">
        <w:rPr>
          <w:rFonts w:ascii="Times New Roman" w:hAnsi="Times New Roman"/>
          <w:lang w:val="ru-RU"/>
        </w:rPr>
        <w:tab/>
        <w:t>победитель закупки обязан предоставить заказчику обоснование снижения цены договора в виде технико-экономического расчета или сметного расчета, или документы, подтверждающие наличие товара у участника закупки, или гарантийное письмо от производителя с указанием цены и количества поставляемого товара,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 документации о закупке. Решение о признании такого обоснования достоверным или недостоверным принимается заказчиком;</w:t>
      </w:r>
    </w:p>
    <w:p w14:paraId="6A0DE744" w14:textId="77777777" w:rsidR="002769F6" w:rsidRPr="002769F6" w:rsidRDefault="002769F6" w:rsidP="002769F6">
      <w:pPr>
        <w:pStyle w:val="a7"/>
        <w:widowControl w:val="0"/>
        <w:tabs>
          <w:tab w:val="left" w:pos="567"/>
          <w:tab w:val="left" w:pos="851"/>
          <w:tab w:val="left" w:pos="993"/>
          <w:tab w:val="left" w:pos="1134"/>
        </w:tabs>
        <w:autoSpaceDE w:val="0"/>
        <w:autoSpaceDN w:val="0"/>
        <w:adjustRightInd w:val="0"/>
        <w:spacing w:after="0"/>
        <w:ind w:right="9" w:firstLine="567"/>
        <w:jc w:val="both"/>
        <w:rPr>
          <w:rFonts w:ascii="Times New Roman" w:hAnsi="Times New Roman"/>
          <w:lang w:val="ru-RU"/>
        </w:rPr>
      </w:pPr>
      <w:r w:rsidRPr="002769F6">
        <w:rPr>
          <w:rFonts w:ascii="Times New Roman" w:hAnsi="Times New Roman"/>
          <w:lang w:val="ru-RU"/>
        </w:rPr>
        <w:t>2)</w:t>
      </w:r>
      <w:r w:rsidRPr="002769F6">
        <w:rPr>
          <w:rFonts w:ascii="Times New Roman" w:hAnsi="Times New Roman"/>
          <w:lang w:val="ru-RU"/>
        </w:rPr>
        <w:tab/>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закупочной документации, но не менее чем в размере аванса (если договором предусмотрена выплата </w:t>
      </w:r>
      <w:r w:rsidRPr="002769F6">
        <w:rPr>
          <w:rFonts w:ascii="Times New Roman" w:hAnsi="Times New Roman"/>
          <w:lang w:val="ru-RU"/>
        </w:rPr>
        <w:lastRenderedPageBreak/>
        <w:t>аванса), если в извещении и (или) в закупочной документации установлено требование о предоставлении обеспечения исполнения договора.</w:t>
      </w:r>
    </w:p>
    <w:p w14:paraId="19932BC6" w14:textId="53D55C1C" w:rsidR="0090203D" w:rsidRPr="00373A7F" w:rsidRDefault="002769F6" w:rsidP="002769F6">
      <w:pPr>
        <w:pStyle w:val="a7"/>
        <w:widowControl w:val="0"/>
        <w:tabs>
          <w:tab w:val="left" w:pos="567"/>
          <w:tab w:val="left" w:pos="851"/>
          <w:tab w:val="left" w:pos="993"/>
          <w:tab w:val="left" w:pos="1134"/>
        </w:tabs>
        <w:autoSpaceDE w:val="0"/>
        <w:autoSpaceDN w:val="0"/>
        <w:adjustRightInd w:val="0"/>
        <w:spacing w:after="0"/>
        <w:ind w:left="0" w:right="9" w:firstLine="567"/>
        <w:jc w:val="both"/>
        <w:rPr>
          <w:rFonts w:ascii="Times New Roman" w:hAnsi="Times New Roman"/>
          <w:lang w:val="ru-RU"/>
        </w:rPr>
      </w:pPr>
      <w:r>
        <w:rPr>
          <w:rFonts w:ascii="Times New Roman" w:hAnsi="Times New Roman"/>
          <w:lang w:val="ru-RU"/>
        </w:rPr>
        <w:t xml:space="preserve">           </w:t>
      </w:r>
      <w:r w:rsidRPr="002769F6">
        <w:rPr>
          <w:rFonts w:ascii="Times New Roman" w:hAnsi="Times New Roman"/>
          <w:lang w:val="ru-RU"/>
        </w:rPr>
        <w:t>3)</w:t>
      </w:r>
      <w:r w:rsidRPr="002769F6">
        <w:rPr>
          <w:rFonts w:ascii="Times New Roman" w:hAnsi="Times New Roman"/>
          <w:lang w:val="ru-RU"/>
        </w:rPr>
        <w:tab/>
        <w:t>победитель закупки обязан до заключения договора предоставить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 документации о закупке. К информации, подтверждающей добросовестность участника закупки, относится информация, содержащаяся в реестре контрактов/договоров, заключенных заказчиками, и подтверждающая исполнение таким участником в течение трех лет до даты подачи заявки на участие в закупке трех контрактов/договоров (с учетом правопреемства), исполненных без применения к такому участнику неустоек (штрафов, пеней). При этом цена одного из таких контрактов/договоров должна составлять не менее чем двадцать процентов начальной (максимальной) цены контракта/договора, указанной в извещении об осуществлении закупки, документации о закупке.</w:t>
      </w:r>
    </w:p>
    <w:p w14:paraId="1766DCA9" w14:textId="77777777" w:rsidR="0090203D" w:rsidRPr="00373A7F" w:rsidRDefault="0090203D" w:rsidP="00EC2559">
      <w:pPr>
        <w:pStyle w:val="a7"/>
        <w:widowControl w:val="0"/>
        <w:numPr>
          <w:ilvl w:val="1"/>
          <w:numId w:val="83"/>
        </w:numPr>
        <w:tabs>
          <w:tab w:val="left" w:pos="567"/>
          <w:tab w:val="left" w:pos="851"/>
          <w:tab w:val="left" w:pos="993"/>
          <w:tab w:val="left" w:pos="1134"/>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Антидемпинговые меры могут быть применены только в случае установления возможности применения таких мер в </w:t>
      </w:r>
      <w:r w:rsidR="00CB4011" w:rsidRPr="00373A7F">
        <w:rPr>
          <w:rFonts w:ascii="Times New Roman" w:hAnsi="Times New Roman"/>
          <w:lang w:val="ru-RU"/>
        </w:rPr>
        <w:t xml:space="preserve">извещении и (или) в </w:t>
      </w:r>
      <w:r w:rsidRPr="00373A7F">
        <w:rPr>
          <w:rFonts w:ascii="Times New Roman" w:hAnsi="Times New Roman"/>
          <w:lang w:val="ru-RU"/>
        </w:rPr>
        <w:t>закупочной документации.</w:t>
      </w:r>
    </w:p>
    <w:p w14:paraId="602C023B" w14:textId="77777777" w:rsidR="0090203D" w:rsidRPr="00373A7F" w:rsidRDefault="0090203D" w:rsidP="00EC2559">
      <w:pPr>
        <w:pStyle w:val="a7"/>
        <w:widowControl w:val="0"/>
        <w:numPr>
          <w:ilvl w:val="1"/>
          <w:numId w:val="83"/>
        </w:numPr>
        <w:tabs>
          <w:tab w:val="left" w:pos="567"/>
          <w:tab w:val="left" w:pos="851"/>
          <w:tab w:val="left" w:pos="993"/>
          <w:tab w:val="left" w:pos="1134"/>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135E6C2D" w14:textId="77777777" w:rsidR="0090203D" w:rsidRPr="00373A7F" w:rsidRDefault="0090203D" w:rsidP="00EC2559">
      <w:pPr>
        <w:pStyle w:val="a7"/>
        <w:widowControl w:val="0"/>
        <w:numPr>
          <w:ilvl w:val="1"/>
          <w:numId w:val="83"/>
        </w:numPr>
        <w:tabs>
          <w:tab w:val="left" w:pos="567"/>
          <w:tab w:val="left" w:pos="851"/>
          <w:tab w:val="left" w:pos="993"/>
          <w:tab w:val="left" w:pos="1134"/>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Если заказчиком принято решение о заключении договора с участником, занявшим второе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2868AC8D" w14:textId="77777777" w:rsidR="00302A0E" w:rsidRPr="00373A7F" w:rsidRDefault="009E637A" w:rsidP="00EC2559">
      <w:pPr>
        <w:pStyle w:val="a7"/>
        <w:widowControl w:val="0"/>
        <w:numPr>
          <w:ilvl w:val="1"/>
          <w:numId w:val="83"/>
        </w:numPr>
        <w:tabs>
          <w:tab w:val="left" w:pos="567"/>
          <w:tab w:val="left" w:pos="851"/>
          <w:tab w:val="left" w:pos="993"/>
          <w:tab w:val="left" w:pos="1134"/>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w:t>
      </w:r>
      <w:r w:rsidR="0090203D" w:rsidRPr="00373A7F">
        <w:rPr>
          <w:rFonts w:ascii="Times New Roman" w:hAnsi="Times New Roman"/>
          <w:lang w:val="ru-RU"/>
        </w:rPr>
        <w:t>ешение о применении или неприменении антидемпинговых мер, а также, в случае принятия решения о применении таких мер, выбор конкретного с</w:t>
      </w:r>
      <w:r w:rsidR="00CB4011" w:rsidRPr="00373A7F">
        <w:rPr>
          <w:rFonts w:ascii="Times New Roman" w:hAnsi="Times New Roman"/>
          <w:lang w:val="ru-RU"/>
        </w:rPr>
        <w:t>пособа их применения (подпункт 1 или подпункт 2 пункта 8.16</w:t>
      </w:r>
      <w:r w:rsidR="0090203D" w:rsidRPr="00373A7F">
        <w:rPr>
          <w:rFonts w:ascii="Times New Roman" w:hAnsi="Times New Roman"/>
          <w:lang w:val="ru-RU"/>
        </w:rPr>
        <w:t xml:space="preserve">) принимаются заказчиком </w:t>
      </w:r>
      <w:r w:rsidR="00B910E7" w:rsidRPr="00373A7F">
        <w:rPr>
          <w:rFonts w:ascii="Times New Roman" w:hAnsi="Times New Roman"/>
          <w:lang w:val="ru-RU"/>
        </w:rPr>
        <w:t>путем установления в</w:t>
      </w:r>
      <w:r w:rsidR="004B7A76" w:rsidRPr="00373A7F">
        <w:rPr>
          <w:rFonts w:ascii="Times New Roman" w:hAnsi="Times New Roman"/>
          <w:lang w:val="ru-RU"/>
        </w:rPr>
        <w:t xml:space="preserve"> закупочной документации </w:t>
      </w:r>
      <w:r w:rsidR="0090203D" w:rsidRPr="00373A7F">
        <w:rPr>
          <w:rFonts w:ascii="Times New Roman" w:hAnsi="Times New Roman"/>
          <w:lang w:val="ru-RU"/>
        </w:rPr>
        <w:t>при</w:t>
      </w:r>
      <w:r w:rsidR="004B7A76" w:rsidRPr="00373A7F">
        <w:rPr>
          <w:rFonts w:ascii="Times New Roman" w:hAnsi="Times New Roman"/>
          <w:lang w:val="ru-RU"/>
        </w:rPr>
        <w:t xml:space="preserve"> ее размещении</w:t>
      </w:r>
      <w:r w:rsidR="0079629A" w:rsidRPr="00373A7F">
        <w:rPr>
          <w:rFonts w:ascii="Times New Roman" w:hAnsi="Times New Roman"/>
          <w:lang w:val="ru-RU"/>
        </w:rPr>
        <w:t xml:space="preserve"> или, в случае проведения запроса котировок, в извещении о проведении запроса котировок при его размещении</w:t>
      </w:r>
      <w:r w:rsidR="00B910E7" w:rsidRPr="00373A7F">
        <w:rPr>
          <w:rFonts w:ascii="Times New Roman" w:hAnsi="Times New Roman"/>
          <w:lang w:val="ru-RU"/>
        </w:rPr>
        <w:t>, возможности о применении таких мер</w:t>
      </w:r>
      <w:r w:rsidR="0090203D" w:rsidRPr="00373A7F">
        <w:rPr>
          <w:rFonts w:ascii="Times New Roman" w:hAnsi="Times New Roman"/>
          <w:lang w:val="ru-RU"/>
        </w:rPr>
        <w:t>. Принятые решения</w:t>
      </w:r>
      <w:r w:rsidR="00CB4011" w:rsidRPr="00373A7F">
        <w:rPr>
          <w:rFonts w:ascii="Times New Roman" w:hAnsi="Times New Roman"/>
          <w:lang w:val="ru-RU"/>
        </w:rPr>
        <w:t>, в случае их принятия,</w:t>
      </w:r>
      <w:r w:rsidR="0090203D" w:rsidRPr="00373A7F">
        <w:rPr>
          <w:rFonts w:ascii="Times New Roman" w:hAnsi="Times New Roman"/>
          <w:lang w:val="ru-RU"/>
        </w:rPr>
        <w:t xml:space="preserve"> и выбранный способ антидемпинговых мер не могут быть изменены в ходе проведения закупк</w:t>
      </w:r>
      <w:r w:rsidR="00CB4011" w:rsidRPr="00373A7F">
        <w:rPr>
          <w:rFonts w:ascii="Times New Roman" w:hAnsi="Times New Roman"/>
          <w:lang w:val="ru-RU"/>
        </w:rPr>
        <w:t>и, без внесения изменений в само извещение и (или) в саму</w:t>
      </w:r>
      <w:r w:rsidR="0090203D" w:rsidRPr="00373A7F">
        <w:rPr>
          <w:rFonts w:ascii="Times New Roman" w:hAnsi="Times New Roman"/>
          <w:lang w:val="ru-RU"/>
        </w:rPr>
        <w:t xml:space="preserve"> документацию.</w:t>
      </w:r>
    </w:p>
    <w:p w14:paraId="52B06B86" w14:textId="77777777" w:rsidR="00DF4184" w:rsidRPr="00373A7F" w:rsidRDefault="00DF4184" w:rsidP="00CB555F">
      <w:pPr>
        <w:pStyle w:val="1"/>
        <w:tabs>
          <w:tab w:val="num" w:pos="0"/>
          <w:tab w:val="left" w:pos="851"/>
          <w:tab w:val="left" w:pos="993"/>
        </w:tabs>
        <w:ind w:left="0" w:right="9" w:firstLine="567"/>
        <w:rPr>
          <w:sz w:val="22"/>
          <w:szCs w:val="22"/>
        </w:rPr>
      </w:pPr>
      <w:r w:rsidRPr="00373A7F">
        <w:rPr>
          <w:sz w:val="22"/>
          <w:szCs w:val="22"/>
        </w:rPr>
        <w:t>Порядок</w:t>
      </w:r>
      <w:r w:rsidR="00BC7BBD" w:rsidRPr="00373A7F">
        <w:rPr>
          <w:sz w:val="22"/>
          <w:szCs w:val="22"/>
        </w:rPr>
        <w:t xml:space="preserve"> подготовки и</w:t>
      </w:r>
      <w:r w:rsidRPr="00373A7F">
        <w:rPr>
          <w:sz w:val="22"/>
          <w:szCs w:val="22"/>
        </w:rPr>
        <w:t xml:space="preserve"> проведения закупок</w:t>
      </w:r>
    </w:p>
    <w:p w14:paraId="5519C666" w14:textId="77777777" w:rsidR="00FB2854" w:rsidRPr="00373A7F" w:rsidRDefault="00FB2854" w:rsidP="00CB555F">
      <w:pPr>
        <w:pStyle w:val="2"/>
        <w:numPr>
          <w:ilvl w:val="1"/>
          <w:numId w:val="2"/>
        </w:numPr>
        <w:tabs>
          <w:tab w:val="num" w:pos="0"/>
          <w:tab w:val="left" w:pos="851"/>
          <w:tab w:val="left" w:pos="993"/>
        </w:tabs>
        <w:spacing w:before="0"/>
        <w:ind w:left="0" w:right="11" w:firstLine="567"/>
        <w:jc w:val="both"/>
        <w:rPr>
          <w:sz w:val="22"/>
          <w:szCs w:val="22"/>
        </w:rPr>
      </w:pPr>
      <w:r w:rsidRPr="00373A7F">
        <w:rPr>
          <w:sz w:val="22"/>
          <w:szCs w:val="22"/>
        </w:rPr>
        <w:t>Закупочная комиссия</w:t>
      </w:r>
    </w:p>
    <w:p w14:paraId="58DD2546" w14:textId="77777777" w:rsidR="002C7EB4" w:rsidRPr="00373A7F" w:rsidRDefault="002C7EB4"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Закупочная комиссия (комиссия по осуществлению конкурентной закупки) (далее – комиссия) является коллегиальным органом заказчика, создаваемым заказчиком в целях определения поставщика (исполнителя, подрядчика) по результатам проведения конкурентной закупки. Заказчик вправе создать единую закупочную комиссию, уполномоченную на проведение всех конкурентных закупок или уполномоченную на проведение всех закупок (в том числе неконкурентных).</w:t>
      </w:r>
    </w:p>
    <w:p w14:paraId="36EBCFB0" w14:textId="77777777" w:rsidR="002C7EB4" w:rsidRPr="00373A7F" w:rsidRDefault="002C7EB4"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Комиссия должна состоять не менее чем из </w:t>
      </w:r>
      <w:r w:rsidR="00973044" w:rsidRPr="00373A7F">
        <w:rPr>
          <w:rFonts w:ascii="Times New Roman" w:hAnsi="Times New Roman"/>
          <w:lang w:val="ru-RU"/>
        </w:rPr>
        <w:t>трех</w:t>
      </w:r>
      <w:r w:rsidRPr="00373A7F">
        <w:rPr>
          <w:rFonts w:ascii="Times New Roman" w:hAnsi="Times New Roman"/>
          <w:lang w:val="ru-RU"/>
        </w:rPr>
        <w:t xml:space="preserve"> человек, включая председателя комиссии, заместителя председателя комиссии и секретаря комиссии. </w:t>
      </w:r>
      <w:r w:rsidR="00973044" w:rsidRPr="00373A7F">
        <w:rPr>
          <w:rFonts w:ascii="Times New Roman" w:hAnsi="Times New Roman"/>
          <w:lang w:val="ru-RU"/>
        </w:rPr>
        <w:t>Заказчик вправе включить в состав комиссии сторонних лиц, не являющихся сотрудниками заказчика при соблюдении требований настоящего раздела Положения.</w:t>
      </w:r>
    </w:p>
    <w:p w14:paraId="0F8B63F0" w14:textId="77777777" w:rsidR="002C7EB4" w:rsidRPr="00373A7F" w:rsidRDefault="002C7EB4"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Решение о включении конкретного лица в состав комиссии принимается заказчиком.</w:t>
      </w:r>
    </w:p>
    <w:p w14:paraId="7185AF39" w14:textId="77777777" w:rsidR="002C7EB4" w:rsidRPr="00373A7F" w:rsidRDefault="002C7EB4"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При принятии решения о создании единой закупочной комиссии в соответствии с пунктом 9.1.1 настоящего Положения, заказчик вправе менять состав единой закупочной комиссии перед проведением каждой отдельно взятой закупки. </w:t>
      </w:r>
    </w:p>
    <w:p w14:paraId="30A01106" w14:textId="77777777" w:rsidR="002C7EB4" w:rsidRPr="00373A7F" w:rsidRDefault="002C7EB4"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lastRenderedPageBreak/>
        <w:t>Заседание комиссии является правомочным, если на заседании присутствуют не менее 50% от общего числа членов такой комиссии.</w:t>
      </w:r>
    </w:p>
    <w:p w14:paraId="07B9DBA4" w14:textId="77777777" w:rsidR="002C7EB4" w:rsidRPr="00373A7F" w:rsidRDefault="00404F59"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  </w:t>
      </w:r>
      <w:r w:rsidR="002C7EB4" w:rsidRPr="00373A7F">
        <w:rPr>
          <w:rFonts w:ascii="Times New Roman" w:hAnsi="Times New Roman"/>
          <w:lang w:val="ru-RU"/>
        </w:rPr>
        <w:t>Основными функциями комиссии являются:</w:t>
      </w:r>
    </w:p>
    <w:p w14:paraId="002BC87F"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участие в заседании закупочной комиссии при открытии оператором электронной торговой площадки доступа к заявкам, поданным в форме электронных документов;</w:t>
      </w:r>
    </w:p>
    <w:p w14:paraId="2AB7602B"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рассмотрение заявок участников закупки;</w:t>
      </w:r>
    </w:p>
    <w:p w14:paraId="57F115A8"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принятие решений о направлении запросов участникам в случаях, установленных настоящим Положением и закупочной документацией;</w:t>
      </w:r>
    </w:p>
    <w:p w14:paraId="56D8B38F"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принятие решений о допуске участника закупки или отказа в допуске (отклонения заявки) участника закупки к участию в закупке;</w:t>
      </w:r>
    </w:p>
    <w:p w14:paraId="526D5382"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фиксирование факта о признании процедуры закупки несостоявшейся (при необходимости);</w:t>
      </w:r>
    </w:p>
    <w:p w14:paraId="472984E8"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проведение оценки заявок (при необходимости);</w:t>
      </w:r>
    </w:p>
    <w:p w14:paraId="1EDC9A97"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определение победителя закупки в соответствии с условиями извещения о проведении закупки и закупочной документации;</w:t>
      </w:r>
    </w:p>
    <w:p w14:paraId="10235253"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рассмотрение решений антимонопольного органа, органов по рассмотрению жалоб и реализация предписаний антимонопольного органа, решений, указанных в резолютивной части органов по рассмотрению жалоб, в целях устранения выявленных нарушений либо обжалование заключений в вышестоящих контролирующих органах;</w:t>
      </w:r>
    </w:p>
    <w:p w14:paraId="3619E7DC" w14:textId="77777777" w:rsidR="002C7EB4" w:rsidRPr="00373A7F" w:rsidRDefault="002C7EB4" w:rsidP="00EC2559">
      <w:pPr>
        <w:widowControl w:val="0"/>
        <w:numPr>
          <w:ilvl w:val="0"/>
          <w:numId w:val="68"/>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размещение протоколов, составляемых в ходе проведения процедуры закупки.</w:t>
      </w:r>
    </w:p>
    <w:p w14:paraId="1AE0B51F" w14:textId="77777777" w:rsidR="00586BF8" w:rsidRPr="00373A7F" w:rsidRDefault="00D60975"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Члены комиссии с целью осуществления функций, предусмотренных пунктом 9.1.6. настоящего Раздела, вправе не присутствовать лично на заседании такой комиссии в случае использования для осуществления таких функций средств дистанционного взаимодействия, в том числе аудиосвязи или видеосвязи, и при условии соблюдения требований законодательства Российской Федерации о защите государственной тайны. Такие меры могут быть приняты в случае, если проведение заседания с личным присутствием членов комиссии не представляется возможным или Заказчиком было принято решение о проведении заседания в формате дистанционного взаимодействия с целью соблюдения мер и требований Законодательства РФ</w:t>
      </w:r>
      <w:r w:rsidR="00ED18A8" w:rsidRPr="00373A7F">
        <w:rPr>
          <w:rFonts w:ascii="Times New Roman" w:hAnsi="Times New Roman"/>
          <w:lang w:val="ru-RU"/>
        </w:rPr>
        <w:t>.</w:t>
      </w:r>
      <w:r w:rsidR="004C2DAA" w:rsidRPr="00373A7F">
        <w:rPr>
          <w:rFonts w:ascii="Times New Roman" w:hAnsi="Times New Roman"/>
          <w:lang w:val="ru-RU"/>
        </w:rPr>
        <w:t xml:space="preserve"> </w:t>
      </w:r>
    </w:p>
    <w:p w14:paraId="399123B4" w14:textId="77777777" w:rsidR="00586BF8" w:rsidRPr="00373A7F" w:rsidRDefault="00491B33" w:rsidP="00EC2559">
      <w:pPr>
        <w:widowControl w:val="0"/>
        <w:numPr>
          <w:ilvl w:val="0"/>
          <w:numId w:val="13"/>
        </w:numPr>
        <w:tabs>
          <w:tab w:val="num" w:pos="0"/>
          <w:tab w:val="left" w:pos="567"/>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проведении заседания комиссии в формате, предусмотренном пунктом 9.1.8 настоящего Положения, протокол, составленный по результатам такого заседания будет считаться составленным и подписанным в соответствии с требованиями действующего законодательства и настоящего Положения при подписании таких протоколов</w:t>
      </w:r>
      <w:r w:rsidR="00586BF8" w:rsidRPr="00373A7F">
        <w:rPr>
          <w:rFonts w:ascii="Times New Roman" w:hAnsi="Times New Roman"/>
          <w:lang w:val="ru-RU"/>
        </w:rPr>
        <w:t xml:space="preserve"> хотя бы одной подписью лица, имеющего право действовать от имени заказчика, и при условии соблюдения требований законодательства Российской Федерации о защите государственной тайны.</w:t>
      </w:r>
    </w:p>
    <w:p w14:paraId="10138823" w14:textId="77777777" w:rsidR="00934B42" w:rsidRPr="00373A7F" w:rsidRDefault="00934B42" w:rsidP="00EC2559">
      <w:pPr>
        <w:widowControl w:val="0"/>
        <w:numPr>
          <w:ilvl w:val="0"/>
          <w:numId w:val="13"/>
        </w:numPr>
        <w:tabs>
          <w:tab w:val="left" w:pos="567"/>
          <w:tab w:val="left" w:pos="851"/>
          <w:tab w:val="left" w:pos="993"/>
        </w:tabs>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Членами комиссии по осуществлению закупок не могут быть:</w:t>
      </w:r>
    </w:p>
    <w:p w14:paraId="585A4EBA" w14:textId="77777777" w:rsidR="00934B42" w:rsidRPr="00373A7F" w:rsidRDefault="00934B42" w:rsidP="00CB555F">
      <w:pPr>
        <w:widowControl w:val="0"/>
        <w:tabs>
          <w:tab w:val="left" w:pos="567"/>
          <w:tab w:val="left" w:pos="851"/>
          <w:tab w:val="left" w:pos="993"/>
        </w:tabs>
        <w:autoSpaceDE w:val="0"/>
        <w:autoSpaceDN w:val="0"/>
        <w:adjustRightInd w:val="0"/>
        <w:spacing w:after="0"/>
        <w:ind w:right="9" w:firstLine="426"/>
        <w:jc w:val="both"/>
        <w:rPr>
          <w:rFonts w:ascii="Times New Roman" w:hAnsi="Times New Roman"/>
          <w:lang w:val="ru-RU"/>
        </w:rPr>
      </w:pPr>
      <w:r w:rsidRPr="00373A7F">
        <w:rPr>
          <w:rFonts w:ascii="Times New Roman" w:hAnsi="Times New Roman"/>
          <w:lang w:val="ru-RU"/>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или состоящие в штате организации, подавшей заявку на участие в закупке, являющиеся руководителями организаций, подавших заявки на участие в закупке. Понятие </w:t>
      </w:r>
      <w:r w:rsidR="00B33179" w:rsidRPr="00373A7F">
        <w:rPr>
          <w:rFonts w:ascii="Times New Roman" w:hAnsi="Times New Roman"/>
          <w:lang w:val="ru-RU"/>
        </w:rPr>
        <w:t>«</w:t>
      </w:r>
      <w:r w:rsidRPr="00373A7F">
        <w:rPr>
          <w:rFonts w:ascii="Times New Roman" w:hAnsi="Times New Roman"/>
          <w:lang w:val="ru-RU"/>
        </w:rPr>
        <w:t>личная заинтересованность</w:t>
      </w:r>
      <w:r w:rsidR="00B33179" w:rsidRPr="00373A7F">
        <w:rPr>
          <w:rFonts w:ascii="Times New Roman" w:hAnsi="Times New Roman"/>
          <w:lang w:val="ru-RU"/>
        </w:rPr>
        <w:t>»</w:t>
      </w:r>
      <w:r w:rsidRPr="00373A7F">
        <w:rPr>
          <w:rFonts w:ascii="Times New Roman" w:hAnsi="Times New Roman"/>
          <w:lang w:val="ru-RU"/>
        </w:rPr>
        <w:t xml:space="preserve"> используется в значении, указанном в Федеральном законе от 25 декабря 2008 года № 273-ФЗ </w:t>
      </w:r>
      <w:r w:rsidR="00B33179" w:rsidRPr="00373A7F">
        <w:rPr>
          <w:rFonts w:ascii="Times New Roman" w:hAnsi="Times New Roman"/>
          <w:lang w:val="ru-RU"/>
        </w:rPr>
        <w:t>«</w:t>
      </w:r>
      <w:r w:rsidRPr="00373A7F">
        <w:rPr>
          <w:rFonts w:ascii="Times New Roman" w:hAnsi="Times New Roman"/>
          <w:lang w:val="ru-RU"/>
        </w:rPr>
        <w:t>О противодействии коррупции</w:t>
      </w:r>
      <w:r w:rsidR="00B33179" w:rsidRPr="00373A7F">
        <w:rPr>
          <w:rFonts w:ascii="Times New Roman" w:hAnsi="Times New Roman"/>
          <w:lang w:val="ru-RU"/>
        </w:rPr>
        <w:t>»</w:t>
      </w:r>
      <w:r w:rsidRPr="00373A7F">
        <w:rPr>
          <w:rFonts w:ascii="Times New Roman" w:hAnsi="Times New Roman"/>
          <w:lang w:val="ru-RU"/>
        </w:rPr>
        <w:t>;</w:t>
      </w:r>
    </w:p>
    <w:p w14:paraId="1B8B0F43" w14:textId="77777777" w:rsidR="00934B42" w:rsidRPr="00373A7F" w:rsidRDefault="00934B42" w:rsidP="00CB555F">
      <w:pPr>
        <w:widowControl w:val="0"/>
        <w:tabs>
          <w:tab w:val="left" w:pos="567"/>
          <w:tab w:val="left" w:pos="851"/>
          <w:tab w:val="left" w:pos="993"/>
        </w:tabs>
        <w:autoSpaceDE w:val="0"/>
        <w:autoSpaceDN w:val="0"/>
        <w:adjustRightInd w:val="0"/>
        <w:spacing w:after="0"/>
        <w:ind w:right="9" w:firstLine="426"/>
        <w:jc w:val="both"/>
        <w:rPr>
          <w:rFonts w:ascii="Times New Roman" w:hAnsi="Times New Roman"/>
          <w:lang w:val="ru-RU"/>
        </w:rPr>
      </w:pPr>
      <w:r w:rsidRPr="00373A7F">
        <w:rPr>
          <w:rFonts w:ascii="Times New Roman" w:hAnsi="Times New Roman"/>
          <w:lang w:val="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указанных участников закупки;</w:t>
      </w:r>
    </w:p>
    <w:p w14:paraId="40D54113" w14:textId="77777777" w:rsidR="00934B42" w:rsidRPr="00373A7F" w:rsidRDefault="00934B42"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9.</w:t>
      </w:r>
      <w:r w:rsidR="00B33179" w:rsidRPr="00373A7F">
        <w:rPr>
          <w:rFonts w:ascii="Times New Roman" w:hAnsi="Times New Roman"/>
          <w:lang w:val="ru-RU"/>
        </w:rPr>
        <w:t>1.</w:t>
      </w:r>
      <w:r w:rsidRPr="00373A7F">
        <w:rPr>
          <w:rFonts w:ascii="Times New Roman" w:hAnsi="Times New Roman"/>
          <w:lang w:val="ru-RU"/>
        </w:rPr>
        <w:t xml:space="preserve">10.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w:t>
      </w:r>
      <w:r w:rsidR="00B33179" w:rsidRPr="00373A7F">
        <w:rPr>
          <w:rFonts w:ascii="Times New Roman" w:hAnsi="Times New Roman"/>
          <w:lang w:val="ru-RU"/>
        </w:rPr>
        <w:t>«</w:t>
      </w:r>
      <w:r w:rsidRPr="00373A7F">
        <w:rPr>
          <w:rFonts w:ascii="Times New Roman" w:hAnsi="Times New Roman"/>
          <w:lang w:val="ru-RU"/>
        </w:rPr>
        <w:t>О противодействии коррупции</w:t>
      </w:r>
      <w:r w:rsidR="00B33179" w:rsidRPr="00373A7F">
        <w:rPr>
          <w:rFonts w:ascii="Times New Roman" w:hAnsi="Times New Roman"/>
          <w:lang w:val="ru-RU"/>
        </w:rPr>
        <w:t>»</w:t>
      </w:r>
      <w:r w:rsidRPr="00373A7F">
        <w:rPr>
          <w:rFonts w:ascii="Times New Roman" w:hAnsi="Times New Roman"/>
          <w:lang w:val="ru-RU"/>
        </w:rPr>
        <w:t>.</w:t>
      </w:r>
    </w:p>
    <w:p w14:paraId="502E5789" w14:textId="77777777" w:rsidR="00934B42" w:rsidRPr="00373A7F" w:rsidRDefault="00B33179" w:rsidP="00CB555F">
      <w:pPr>
        <w:widowControl w:val="0"/>
        <w:tabs>
          <w:tab w:val="left" w:pos="567"/>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9.1.11. Член комиссии по осуществлению закупок обязан незамедлительно сообщить </w:t>
      </w:r>
      <w:r w:rsidRPr="00373A7F">
        <w:rPr>
          <w:rFonts w:ascii="Times New Roman" w:hAnsi="Times New Roman"/>
          <w:lang w:val="ru-RU"/>
        </w:rPr>
        <w:lastRenderedPageBreak/>
        <w:t>заказчику, принявшему решение о создании комиссии, о возникновении обстоятельств, предусмотренных п. 9.1.9 настоящего Положения о закупке. В случае выявления в составе комиссии физических лиц, указанных в п. 9.1.9 настоящего Положения о закупке,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положениями п. 9.1.9 настоящего Положения о закупке.</w:t>
      </w:r>
    </w:p>
    <w:p w14:paraId="1CE0F03F" w14:textId="77777777" w:rsidR="00C94751" w:rsidRPr="00373A7F" w:rsidRDefault="00D4454E" w:rsidP="00CB555F">
      <w:pPr>
        <w:pStyle w:val="2"/>
        <w:numPr>
          <w:ilvl w:val="1"/>
          <w:numId w:val="2"/>
        </w:numPr>
        <w:tabs>
          <w:tab w:val="num" w:pos="0"/>
          <w:tab w:val="left" w:pos="851"/>
          <w:tab w:val="left" w:pos="993"/>
        </w:tabs>
        <w:ind w:left="0" w:right="9" w:firstLine="567"/>
        <w:jc w:val="both"/>
        <w:rPr>
          <w:sz w:val="22"/>
          <w:szCs w:val="22"/>
        </w:rPr>
      </w:pPr>
      <w:bookmarkStart w:id="11" w:name="_Требования_к_извещению"/>
      <w:bookmarkStart w:id="12" w:name="_Ref454190435"/>
      <w:bookmarkEnd w:id="11"/>
      <w:r w:rsidRPr="00373A7F">
        <w:rPr>
          <w:sz w:val="22"/>
          <w:szCs w:val="22"/>
        </w:rPr>
        <w:t>Требования к извещению о проведении закупки,</w:t>
      </w:r>
      <w:r w:rsidR="00C94751" w:rsidRPr="00373A7F">
        <w:rPr>
          <w:sz w:val="22"/>
          <w:szCs w:val="22"/>
        </w:rPr>
        <w:t xml:space="preserve"> документации о закупке</w:t>
      </w:r>
      <w:bookmarkEnd w:id="12"/>
    </w:p>
    <w:p w14:paraId="7C6D73AE"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проведении любой конкурентной закупки заказчик разрабатывает извещение о проведении закупки (далее – извещение) и закупочную документацию (документацию о закупке)</w:t>
      </w:r>
      <w:r w:rsidR="00AB2E6A" w:rsidRPr="00373A7F">
        <w:rPr>
          <w:rFonts w:ascii="Times New Roman" w:hAnsi="Times New Roman"/>
          <w:lang w:val="ru-RU"/>
        </w:rPr>
        <w:t xml:space="preserve"> (за исключением случаев проведения запроса котировок)</w:t>
      </w:r>
      <w:r w:rsidRPr="00373A7F">
        <w:rPr>
          <w:rFonts w:ascii="Times New Roman" w:hAnsi="Times New Roman"/>
          <w:lang w:val="ru-RU"/>
        </w:rPr>
        <w:t>, а также утверждает закупочную документацию</w:t>
      </w:r>
      <w:r w:rsidR="00AB2E6A" w:rsidRPr="00373A7F">
        <w:rPr>
          <w:rFonts w:ascii="Times New Roman" w:hAnsi="Times New Roman"/>
          <w:lang w:val="ru-RU"/>
        </w:rPr>
        <w:t xml:space="preserve"> (за исключением случаев проведения запроса котировок)</w:t>
      </w:r>
      <w:r w:rsidRPr="00373A7F">
        <w:rPr>
          <w:rFonts w:ascii="Times New Roman" w:hAnsi="Times New Roman"/>
          <w:lang w:val="ru-RU"/>
        </w:rPr>
        <w:t xml:space="preserve">. </w:t>
      </w:r>
    </w:p>
    <w:p w14:paraId="0DFBCF67"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При проведении </w:t>
      </w:r>
      <w:r w:rsidR="00B6528C" w:rsidRPr="00373A7F">
        <w:rPr>
          <w:rFonts w:ascii="Times New Roman" w:hAnsi="Times New Roman"/>
          <w:lang w:val="ru-RU"/>
        </w:rPr>
        <w:t>закупки у единственного поставщика</w:t>
      </w:r>
      <w:r w:rsidRPr="00373A7F">
        <w:rPr>
          <w:rFonts w:ascii="Times New Roman" w:hAnsi="Times New Roman"/>
          <w:lang w:val="ru-RU"/>
        </w:rPr>
        <w:t xml:space="preserve"> заказчик </w:t>
      </w:r>
      <w:r w:rsidR="00B6528C" w:rsidRPr="00373A7F">
        <w:rPr>
          <w:rFonts w:ascii="Times New Roman" w:hAnsi="Times New Roman"/>
          <w:lang w:val="ru-RU"/>
        </w:rPr>
        <w:t xml:space="preserve">вправе разработать </w:t>
      </w:r>
      <w:r w:rsidRPr="00373A7F">
        <w:rPr>
          <w:rFonts w:ascii="Times New Roman" w:hAnsi="Times New Roman"/>
          <w:lang w:val="ru-RU"/>
        </w:rPr>
        <w:t>извещение и</w:t>
      </w:r>
      <w:r w:rsidR="00B910E7" w:rsidRPr="00373A7F">
        <w:rPr>
          <w:rFonts w:ascii="Times New Roman" w:hAnsi="Times New Roman"/>
          <w:lang w:val="ru-RU"/>
        </w:rPr>
        <w:t xml:space="preserve"> (или)</w:t>
      </w:r>
      <w:r w:rsidRPr="00373A7F">
        <w:rPr>
          <w:rFonts w:ascii="Times New Roman" w:hAnsi="Times New Roman"/>
          <w:lang w:val="ru-RU"/>
        </w:rPr>
        <w:t xml:space="preserve"> закупочную документацию</w:t>
      </w:r>
      <w:r w:rsidR="001D2315" w:rsidRPr="00373A7F">
        <w:rPr>
          <w:rFonts w:ascii="Times New Roman" w:hAnsi="Times New Roman"/>
          <w:lang w:val="ru-RU"/>
        </w:rPr>
        <w:t>. При проведение иных неконкурентных закупок, заказчик вправе не разрабатывать извещение и (или) закупочную документацию, если обязанность размещения информации о закупке не предусмотрена Законом № 223-ФЗ.</w:t>
      </w:r>
    </w:p>
    <w:p w14:paraId="10505932"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Извещение и документация о закупке размещается в ЕИС,</w:t>
      </w:r>
      <w:r w:rsidR="00995C58" w:rsidRPr="00373A7F">
        <w:rPr>
          <w:rFonts w:ascii="Times New Roman" w:hAnsi="Times New Roman"/>
          <w:lang w:val="ru-RU"/>
        </w:rPr>
        <w:t xml:space="preserve"> </w:t>
      </w:r>
      <w:r w:rsidRPr="00373A7F">
        <w:rPr>
          <w:rFonts w:ascii="Times New Roman" w:hAnsi="Times New Roman"/>
          <w:lang w:val="ru-RU"/>
        </w:rPr>
        <w:t>если такие извещение и документация были разработаны заказчиком. Закупочная документация</w:t>
      </w:r>
      <w:r w:rsidR="00B910E7" w:rsidRPr="00373A7F">
        <w:rPr>
          <w:rFonts w:ascii="Times New Roman" w:hAnsi="Times New Roman"/>
          <w:lang w:val="ru-RU"/>
        </w:rPr>
        <w:t>, в случае если ее разработка предусмотрена требованиями Положения,</w:t>
      </w:r>
      <w:r w:rsidRPr="00373A7F">
        <w:rPr>
          <w:rFonts w:ascii="Times New Roman" w:hAnsi="Times New Roman"/>
          <w:lang w:val="ru-RU"/>
        </w:rPr>
        <w:t xml:space="preserve"> размещается одновременно с извещением о закупке.</w:t>
      </w:r>
    </w:p>
    <w:p w14:paraId="757A7E2C"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Заказчик имеет право разместить извещение и документацию о закупке в дополнительных источниках информации</w:t>
      </w:r>
      <w:r w:rsidR="00995C58" w:rsidRPr="00373A7F">
        <w:rPr>
          <w:rFonts w:ascii="Times New Roman" w:hAnsi="Times New Roman"/>
          <w:lang w:val="ru-RU"/>
        </w:rPr>
        <w:t xml:space="preserve"> в том числе</w:t>
      </w:r>
      <w:r w:rsidR="00995C58" w:rsidRPr="00373A7F">
        <w:rPr>
          <w:lang w:val="ru-RU"/>
        </w:rPr>
        <w:t xml:space="preserve"> </w:t>
      </w:r>
      <w:r w:rsidR="00995C58" w:rsidRPr="00373A7F">
        <w:rPr>
          <w:rFonts w:ascii="Times New Roman" w:hAnsi="Times New Roman"/>
          <w:lang w:val="ru-RU"/>
        </w:rPr>
        <w:t>на сайте заказчика в информационно-телекоммуникационной сети «Интернет», за исключением информации, не подлежащей в соответствии с Законом № 223-ФЗ размещению в ЕИС.</w:t>
      </w:r>
    </w:p>
    <w:p w14:paraId="774741DC" w14:textId="77777777" w:rsidR="00D71170" w:rsidRPr="00C22BA4"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highlight w:val="yellow"/>
          <w:lang w:val="ru-RU"/>
        </w:rPr>
      </w:pPr>
      <w:r w:rsidRPr="00C22BA4">
        <w:rPr>
          <w:rFonts w:ascii="Times New Roman" w:hAnsi="Times New Roman"/>
          <w:highlight w:val="yellow"/>
          <w:lang w:val="ru-RU"/>
        </w:rPr>
        <w:t>Заказчик размещает извещение с учетом следующих требований к срокам такого размещения</w:t>
      </w:r>
      <w:r w:rsidR="00995C58" w:rsidRPr="00C22BA4">
        <w:rPr>
          <w:rFonts w:ascii="Times New Roman" w:hAnsi="Times New Roman"/>
          <w:highlight w:val="yellow"/>
          <w:lang w:val="ru-RU"/>
        </w:rPr>
        <w:t xml:space="preserve"> (при осуществлении конкурентных закупок только для субъектов МСП статьей 3.4 Закона № 223-ФЗ и настоящим Положением установлены иные сроки, отличные от сроков, установленных в настоящем пункте)</w:t>
      </w:r>
      <w:r w:rsidRPr="00C22BA4">
        <w:rPr>
          <w:rFonts w:ascii="Times New Roman" w:hAnsi="Times New Roman"/>
          <w:highlight w:val="yellow"/>
          <w:lang w:val="ru-RU"/>
        </w:rPr>
        <w:t>:</w:t>
      </w:r>
    </w:p>
    <w:p w14:paraId="03B69A13" w14:textId="77777777" w:rsidR="00D71170" w:rsidRPr="00C22BA4" w:rsidRDefault="00D71170" w:rsidP="00EC2559">
      <w:pPr>
        <w:widowControl w:val="0"/>
        <w:numPr>
          <w:ilvl w:val="0"/>
          <w:numId w:val="15"/>
        </w:numPr>
        <w:tabs>
          <w:tab w:val="num" w:pos="0"/>
          <w:tab w:val="left" w:pos="851"/>
          <w:tab w:val="left" w:pos="993"/>
        </w:tabs>
        <w:autoSpaceDE w:val="0"/>
        <w:autoSpaceDN w:val="0"/>
        <w:adjustRightInd w:val="0"/>
        <w:spacing w:after="0"/>
        <w:ind w:left="0" w:right="9" w:firstLine="567"/>
        <w:jc w:val="both"/>
        <w:rPr>
          <w:rFonts w:ascii="Times New Roman" w:hAnsi="Times New Roman"/>
          <w:highlight w:val="yellow"/>
          <w:lang w:val="ru-RU"/>
        </w:rPr>
      </w:pPr>
      <w:r w:rsidRPr="00C22BA4">
        <w:rPr>
          <w:rFonts w:ascii="Times New Roman" w:hAnsi="Times New Roman"/>
          <w:highlight w:val="yellow"/>
          <w:lang w:val="ru-RU"/>
        </w:rPr>
        <w:t>в случае проведения конкурса – не менее чем за 15 (пятнадцать) дней до дня окончания срока подачи заявок на участие в конкурсе;</w:t>
      </w:r>
    </w:p>
    <w:p w14:paraId="0F4175D7" w14:textId="77777777" w:rsidR="00D71170" w:rsidRPr="00C22BA4" w:rsidRDefault="00D71170" w:rsidP="00EC2559">
      <w:pPr>
        <w:widowControl w:val="0"/>
        <w:numPr>
          <w:ilvl w:val="0"/>
          <w:numId w:val="15"/>
        </w:numPr>
        <w:tabs>
          <w:tab w:val="num" w:pos="0"/>
          <w:tab w:val="left" w:pos="851"/>
          <w:tab w:val="left" w:pos="993"/>
        </w:tabs>
        <w:autoSpaceDE w:val="0"/>
        <w:autoSpaceDN w:val="0"/>
        <w:adjustRightInd w:val="0"/>
        <w:spacing w:after="0"/>
        <w:ind w:left="0" w:right="9" w:firstLine="567"/>
        <w:jc w:val="both"/>
        <w:rPr>
          <w:rFonts w:ascii="Times New Roman" w:hAnsi="Times New Roman"/>
          <w:highlight w:val="yellow"/>
          <w:lang w:val="ru-RU"/>
        </w:rPr>
      </w:pPr>
      <w:r w:rsidRPr="00C22BA4">
        <w:rPr>
          <w:rFonts w:ascii="Times New Roman" w:hAnsi="Times New Roman"/>
          <w:highlight w:val="yellow"/>
          <w:lang w:val="ru-RU"/>
        </w:rPr>
        <w:t>в случае проведения аукциона – не менее чем за 15 (пятнадцать) дней до дня окончания срока подачи заявок на участие в аукционе;</w:t>
      </w:r>
    </w:p>
    <w:p w14:paraId="5D526FA7" w14:textId="77777777" w:rsidR="00D71170" w:rsidRPr="00C22BA4" w:rsidRDefault="00D71170" w:rsidP="00EC2559">
      <w:pPr>
        <w:widowControl w:val="0"/>
        <w:numPr>
          <w:ilvl w:val="0"/>
          <w:numId w:val="15"/>
        </w:numPr>
        <w:tabs>
          <w:tab w:val="num" w:pos="0"/>
          <w:tab w:val="left" w:pos="851"/>
          <w:tab w:val="left" w:pos="993"/>
        </w:tabs>
        <w:autoSpaceDE w:val="0"/>
        <w:autoSpaceDN w:val="0"/>
        <w:adjustRightInd w:val="0"/>
        <w:spacing w:after="0"/>
        <w:ind w:left="0" w:right="9" w:firstLine="567"/>
        <w:jc w:val="both"/>
        <w:rPr>
          <w:rFonts w:ascii="Times New Roman" w:hAnsi="Times New Roman"/>
          <w:highlight w:val="yellow"/>
          <w:lang w:val="ru-RU"/>
        </w:rPr>
      </w:pPr>
      <w:r w:rsidRPr="00C22BA4">
        <w:rPr>
          <w:rFonts w:ascii="Times New Roman" w:hAnsi="Times New Roman"/>
          <w:highlight w:val="yellow"/>
          <w:lang w:val="ru-RU"/>
        </w:rPr>
        <w:t>в случае проведения запроса предложений – не менее чем за 7 (семь) рабочих дней до дня окончания срока подачи заявок на участие в запросе предложений;</w:t>
      </w:r>
    </w:p>
    <w:p w14:paraId="3E923C80" w14:textId="77777777" w:rsidR="00D71170" w:rsidRPr="00C22BA4" w:rsidRDefault="00D71170" w:rsidP="00EC2559">
      <w:pPr>
        <w:widowControl w:val="0"/>
        <w:numPr>
          <w:ilvl w:val="0"/>
          <w:numId w:val="15"/>
        </w:numPr>
        <w:tabs>
          <w:tab w:val="num" w:pos="0"/>
          <w:tab w:val="left" w:pos="851"/>
          <w:tab w:val="left" w:pos="993"/>
        </w:tabs>
        <w:autoSpaceDE w:val="0"/>
        <w:autoSpaceDN w:val="0"/>
        <w:adjustRightInd w:val="0"/>
        <w:spacing w:after="0"/>
        <w:ind w:left="0" w:right="9" w:firstLine="567"/>
        <w:jc w:val="both"/>
        <w:rPr>
          <w:rFonts w:ascii="Times New Roman" w:hAnsi="Times New Roman"/>
          <w:highlight w:val="yellow"/>
          <w:lang w:val="ru-RU"/>
        </w:rPr>
      </w:pPr>
      <w:r w:rsidRPr="00C22BA4">
        <w:rPr>
          <w:rFonts w:ascii="Times New Roman" w:hAnsi="Times New Roman"/>
          <w:highlight w:val="yellow"/>
          <w:lang w:val="ru-RU"/>
        </w:rPr>
        <w:t xml:space="preserve">в случае проведения запроса цен – не менее чем за 4 (четыре) рабочих дня до дня окончания срока подачи </w:t>
      </w:r>
      <w:r w:rsidR="00AB2E6A" w:rsidRPr="00C22BA4">
        <w:rPr>
          <w:rFonts w:ascii="Times New Roman" w:hAnsi="Times New Roman"/>
          <w:highlight w:val="yellow"/>
          <w:lang w:val="ru-RU"/>
        </w:rPr>
        <w:t>заявок на участие в запросе цен;</w:t>
      </w:r>
    </w:p>
    <w:p w14:paraId="0B27C462" w14:textId="77777777" w:rsidR="00AB2E6A" w:rsidRPr="00C22BA4" w:rsidRDefault="00AB2E6A" w:rsidP="00EC2559">
      <w:pPr>
        <w:widowControl w:val="0"/>
        <w:numPr>
          <w:ilvl w:val="0"/>
          <w:numId w:val="15"/>
        </w:numPr>
        <w:tabs>
          <w:tab w:val="num" w:pos="0"/>
          <w:tab w:val="left" w:pos="851"/>
          <w:tab w:val="left" w:pos="993"/>
        </w:tabs>
        <w:autoSpaceDE w:val="0"/>
        <w:autoSpaceDN w:val="0"/>
        <w:adjustRightInd w:val="0"/>
        <w:spacing w:after="0"/>
        <w:ind w:left="0" w:right="9" w:firstLine="567"/>
        <w:jc w:val="both"/>
        <w:rPr>
          <w:rFonts w:ascii="Times New Roman" w:hAnsi="Times New Roman"/>
          <w:highlight w:val="yellow"/>
          <w:lang w:val="ru-RU"/>
        </w:rPr>
      </w:pPr>
      <w:r w:rsidRPr="00C22BA4">
        <w:rPr>
          <w:rFonts w:ascii="Times New Roman" w:hAnsi="Times New Roman"/>
          <w:highlight w:val="yellow"/>
          <w:lang w:val="ru-RU"/>
        </w:rPr>
        <w:t xml:space="preserve">в случае проведения запроса котировок – </w:t>
      </w:r>
      <w:r w:rsidR="00995C58" w:rsidRPr="00C22BA4">
        <w:rPr>
          <w:rFonts w:ascii="Times New Roman" w:hAnsi="Times New Roman"/>
          <w:highlight w:val="yellow"/>
          <w:lang w:val="ru-RU"/>
        </w:rPr>
        <w:t>не менее</w:t>
      </w:r>
      <w:r w:rsidRPr="00C22BA4">
        <w:rPr>
          <w:rFonts w:ascii="Times New Roman" w:hAnsi="Times New Roman"/>
          <w:highlight w:val="yellow"/>
          <w:lang w:val="ru-RU"/>
        </w:rPr>
        <w:t xml:space="preserve"> чем за 5 (пять) рабочих дней до дня окончания срока подачи заявок на участие в запросе котировок.</w:t>
      </w:r>
    </w:p>
    <w:p w14:paraId="0FA59AD4" w14:textId="77777777" w:rsidR="00D71170" w:rsidRPr="00C22BA4"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highlight w:val="yellow"/>
          <w:lang w:val="ru-RU"/>
        </w:rPr>
      </w:pPr>
      <w:r w:rsidRPr="00C22BA4">
        <w:rPr>
          <w:rFonts w:ascii="Times New Roman" w:hAnsi="Times New Roman"/>
          <w:highlight w:val="yellow"/>
          <w:lang w:val="ru-RU"/>
        </w:rPr>
        <w:t>Извещение и документация о</w:t>
      </w:r>
      <w:r w:rsidR="003D72A9" w:rsidRPr="00C22BA4">
        <w:rPr>
          <w:rFonts w:ascii="Times New Roman" w:hAnsi="Times New Roman"/>
          <w:highlight w:val="yellow"/>
          <w:lang w:val="ru-RU"/>
        </w:rPr>
        <w:t xml:space="preserve"> конкурентной</w:t>
      </w:r>
      <w:r w:rsidRPr="00C22BA4">
        <w:rPr>
          <w:rFonts w:ascii="Times New Roman" w:hAnsi="Times New Roman"/>
          <w:highlight w:val="yellow"/>
          <w:lang w:val="ru-RU"/>
        </w:rPr>
        <w:t xml:space="preserve"> закупке должны быть доступны для ознакомления в ЕИС</w:t>
      </w:r>
      <w:r w:rsidR="005227CD" w:rsidRPr="00C22BA4">
        <w:rPr>
          <w:rFonts w:ascii="Times New Roman" w:hAnsi="Times New Roman"/>
          <w:highlight w:val="yellow"/>
          <w:lang w:val="ru-RU"/>
        </w:rPr>
        <w:t xml:space="preserve"> </w:t>
      </w:r>
      <w:r w:rsidRPr="00C22BA4">
        <w:rPr>
          <w:rFonts w:ascii="Times New Roman" w:hAnsi="Times New Roman"/>
          <w:highlight w:val="yellow"/>
          <w:lang w:val="ru-RU"/>
        </w:rPr>
        <w:t>без взимания платы.</w:t>
      </w:r>
    </w:p>
    <w:p w14:paraId="5F316578"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C22BA4">
        <w:rPr>
          <w:rFonts w:ascii="Times New Roman" w:hAnsi="Times New Roman"/>
          <w:highlight w:val="yellow"/>
          <w:lang w:val="ru-RU"/>
        </w:rPr>
        <w:t xml:space="preserve">Извещение и документация о </w:t>
      </w:r>
      <w:r w:rsidR="003D72A9" w:rsidRPr="00C22BA4">
        <w:rPr>
          <w:rFonts w:ascii="Times New Roman" w:hAnsi="Times New Roman"/>
          <w:highlight w:val="yellow"/>
          <w:lang w:val="ru-RU"/>
        </w:rPr>
        <w:t xml:space="preserve">конкурентной </w:t>
      </w:r>
      <w:r w:rsidRPr="00C22BA4">
        <w:rPr>
          <w:rFonts w:ascii="Times New Roman" w:hAnsi="Times New Roman"/>
          <w:highlight w:val="yellow"/>
          <w:lang w:val="ru-RU"/>
        </w:rPr>
        <w:t>закупке должны быть доступны для</w:t>
      </w:r>
      <w:r w:rsidRPr="00373A7F">
        <w:rPr>
          <w:rFonts w:ascii="Times New Roman" w:hAnsi="Times New Roman"/>
          <w:lang w:val="ru-RU"/>
        </w:rPr>
        <w:t xml:space="preserve"> ознакомления пользователям на ЭП без взимания платы.</w:t>
      </w:r>
    </w:p>
    <w:p w14:paraId="050E9E1D"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b/>
          <w:lang w:val="ru-RU"/>
        </w:rPr>
      </w:pPr>
      <w:r w:rsidRPr="00373A7F">
        <w:rPr>
          <w:rFonts w:ascii="Times New Roman" w:hAnsi="Times New Roman"/>
          <w:b/>
          <w:lang w:val="ru-RU"/>
        </w:rPr>
        <w:t xml:space="preserve">Извещение о </w:t>
      </w:r>
      <w:r w:rsidR="003D72A9" w:rsidRPr="00373A7F">
        <w:rPr>
          <w:rFonts w:ascii="Times New Roman" w:hAnsi="Times New Roman"/>
          <w:b/>
          <w:lang w:val="ru-RU"/>
        </w:rPr>
        <w:t xml:space="preserve">конкурентной </w:t>
      </w:r>
      <w:r w:rsidRPr="00373A7F">
        <w:rPr>
          <w:rFonts w:ascii="Times New Roman" w:hAnsi="Times New Roman"/>
          <w:b/>
          <w:lang w:val="ru-RU"/>
        </w:rPr>
        <w:t>закупке должно содержать следующие сведения:</w:t>
      </w:r>
    </w:p>
    <w:p w14:paraId="1CD47922"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способ закупки;</w:t>
      </w:r>
    </w:p>
    <w:p w14:paraId="1E37C27A"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наименование, место нахождения, почтовый адрес, адрес электронной почты, номер контактного телефона заказчика;</w:t>
      </w:r>
    </w:p>
    <w:p w14:paraId="5C2C93D7"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пунктом 3.</w:t>
      </w:r>
      <w:r w:rsidR="00154958" w:rsidRPr="00373A7F">
        <w:rPr>
          <w:rFonts w:ascii="Times New Roman" w:hAnsi="Times New Roman"/>
          <w:lang w:val="ru-RU"/>
        </w:rPr>
        <w:t>9</w:t>
      </w:r>
      <w:r w:rsidRPr="00373A7F">
        <w:rPr>
          <w:rFonts w:ascii="Times New Roman" w:hAnsi="Times New Roman"/>
          <w:lang w:val="ru-RU"/>
        </w:rPr>
        <w:t xml:space="preserve"> настоящего Положения;</w:t>
      </w:r>
    </w:p>
    <w:p w14:paraId="353090EC"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место поставки товара, выполнения работы, оказания услуги;</w:t>
      </w:r>
    </w:p>
    <w:p w14:paraId="23348434"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lastRenderedPageBreak/>
        <w:t>сведения о начальной (максимальной) цене договора, либо формула цены</w:t>
      </w:r>
      <w:r w:rsidR="00DF1045" w:rsidRPr="00373A7F">
        <w:rPr>
          <w:rFonts w:ascii="Times New Roman" w:hAnsi="Times New Roman"/>
          <w:lang w:val="ru-RU"/>
        </w:rPr>
        <w:t xml:space="preserve"> </w:t>
      </w:r>
      <w:r w:rsidRPr="00373A7F">
        <w:rPr>
          <w:rFonts w:ascii="Times New Roman" w:hAnsi="Times New Roman"/>
          <w:lang w:val="ru-RU"/>
        </w:rPr>
        <w:t>и максимальное значение цены договора, либо цена единицы товара, работы, услуги и максимальное значение цены договора;</w:t>
      </w:r>
    </w:p>
    <w:p w14:paraId="30C089E5"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6576E936"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порядок, дата начала, дата и время окончания срока подачи заявок на участие в закупке (этапах конкурентной закупки) и порядок проведения итогов конкурентной закупки (этапов конкурентной закупки);</w:t>
      </w:r>
    </w:p>
    <w:p w14:paraId="1DDDA059" w14:textId="77777777" w:rsidR="00D71170" w:rsidRPr="00373A7F" w:rsidRDefault="00D71170" w:rsidP="00EC2559">
      <w:pPr>
        <w:widowControl w:val="0"/>
        <w:numPr>
          <w:ilvl w:val="0"/>
          <w:numId w:val="1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адрес электронной торговой площадки в сети «Интернет», на которой проводится закупка (при осущ</w:t>
      </w:r>
      <w:r w:rsidR="00684FAD" w:rsidRPr="00373A7F">
        <w:rPr>
          <w:rFonts w:ascii="Times New Roman" w:hAnsi="Times New Roman"/>
          <w:lang w:val="ru-RU"/>
        </w:rPr>
        <w:t>ествлении конкурентной закупки)</w:t>
      </w:r>
      <w:r w:rsidR="00995C58" w:rsidRPr="00373A7F">
        <w:rPr>
          <w:rFonts w:ascii="Times New Roman" w:hAnsi="Times New Roman"/>
          <w:lang w:val="ru-RU"/>
        </w:rPr>
        <w:t>;</w:t>
      </w:r>
    </w:p>
    <w:p w14:paraId="5A5D471A" w14:textId="77777777" w:rsidR="00995C58" w:rsidRPr="00373A7F" w:rsidRDefault="00995C58" w:rsidP="00CB555F">
      <w:pPr>
        <w:spacing w:after="0" w:line="240" w:lineRule="auto"/>
        <w:ind w:firstLine="540"/>
        <w:jc w:val="both"/>
        <w:rPr>
          <w:rFonts w:ascii="Times New Roman" w:hAnsi="Times New Roman"/>
          <w:lang w:val="ru-RU" w:eastAsia="ru-RU"/>
        </w:rPr>
      </w:pPr>
      <w:bookmarkStart w:id="13" w:name="_Hlk104890664"/>
      <w:r w:rsidRPr="00373A7F">
        <w:rPr>
          <w:rFonts w:ascii="Times New Roman" w:hAnsi="Times New Roman"/>
          <w:lang w:val="ru-RU" w:eastAsia="ru-RU"/>
        </w:rPr>
        <w:t xml:space="preserve">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24DAA33B" w14:textId="77777777" w:rsidR="004A330A" w:rsidRDefault="00995C58" w:rsidP="004A330A">
      <w:pPr>
        <w:spacing w:after="0" w:line="240" w:lineRule="auto"/>
        <w:ind w:firstLine="540"/>
        <w:jc w:val="both"/>
        <w:rPr>
          <w:lang w:val="ru-RU"/>
        </w:rPr>
      </w:pPr>
      <w:r w:rsidRPr="00373A7F">
        <w:rPr>
          <w:rFonts w:ascii="Times New Roman" w:hAnsi="Times New Roman"/>
          <w:lang w:val="ru-RU" w:eastAsia="ru-RU"/>
        </w:rPr>
        <w:t>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4A330A" w:rsidRPr="004A330A">
        <w:rPr>
          <w:lang w:val="ru-RU"/>
        </w:rPr>
        <w:t xml:space="preserve"> </w:t>
      </w:r>
    </w:p>
    <w:p w14:paraId="0FDA9BCA" w14:textId="4752029C" w:rsidR="004A330A" w:rsidRPr="004A330A" w:rsidRDefault="004A330A" w:rsidP="004A330A">
      <w:pPr>
        <w:spacing w:after="0" w:line="240" w:lineRule="auto"/>
        <w:ind w:firstLine="540"/>
        <w:jc w:val="both"/>
        <w:rPr>
          <w:rFonts w:ascii="Times New Roman" w:hAnsi="Times New Roman"/>
          <w:lang w:val="ru-RU" w:eastAsia="ru-RU"/>
        </w:rPr>
      </w:pPr>
      <w:r>
        <w:rPr>
          <w:rFonts w:ascii="Times New Roman" w:hAnsi="Times New Roman"/>
          <w:lang w:val="ru-RU" w:eastAsia="ru-RU"/>
        </w:rPr>
        <w:t>9</w:t>
      </w:r>
      <w:r w:rsidRPr="004A330A">
        <w:rPr>
          <w:rFonts w:ascii="Times New Roman" w:hAnsi="Times New Roman"/>
          <w:lang w:val="ru-RU" w:eastAsia="ru-RU"/>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 </w:t>
      </w:r>
      <w:r w:rsidRPr="004A330A">
        <w:rPr>
          <w:rFonts w:ascii="Times New Roman" w:hAnsi="Times New Roman"/>
          <w:highlight w:val="yellow"/>
          <w:lang w:val="ru-RU" w:eastAsia="ru-RU"/>
        </w:rPr>
        <w:t>(подпункт вступает в силу с 01.01.2025г.)</w:t>
      </w:r>
    </w:p>
    <w:p w14:paraId="50975FD6" w14:textId="5FDA41BC" w:rsidR="004A330A" w:rsidRPr="004A330A" w:rsidRDefault="004A330A" w:rsidP="004A330A">
      <w:pPr>
        <w:spacing w:after="0" w:line="240" w:lineRule="auto"/>
        <w:ind w:firstLine="540"/>
        <w:jc w:val="both"/>
        <w:rPr>
          <w:rFonts w:ascii="Times New Roman" w:hAnsi="Times New Roman"/>
          <w:lang w:val="ru-RU" w:eastAsia="ru-RU"/>
        </w:rPr>
      </w:pPr>
      <w:r w:rsidRPr="004A330A">
        <w:rPr>
          <w:rFonts w:ascii="Times New Roman" w:hAnsi="Times New Roman"/>
          <w:lang w:val="ru-RU" w:eastAsia="ru-RU"/>
        </w:rPr>
        <w:t>9.2.</w:t>
      </w:r>
      <w:r>
        <w:rPr>
          <w:rFonts w:ascii="Times New Roman" w:hAnsi="Times New Roman"/>
          <w:lang w:val="ru-RU" w:eastAsia="ru-RU"/>
        </w:rPr>
        <w:t>9</w:t>
      </w:r>
      <w:r w:rsidRPr="004A330A">
        <w:rPr>
          <w:rFonts w:ascii="Times New Roman" w:hAnsi="Times New Roman"/>
          <w:lang w:val="ru-RU" w:eastAsia="ru-RU"/>
        </w:rPr>
        <w:t xml:space="preserve">.1. В случае осуществления конкурентной закупки только у субъектов МСП, извещение о конкурентной закупке помимо прочего должна содержать: </w:t>
      </w:r>
    </w:p>
    <w:p w14:paraId="5A446B35" w14:textId="77777777" w:rsidR="004A330A" w:rsidRPr="004A330A" w:rsidRDefault="004A330A" w:rsidP="004A330A">
      <w:pPr>
        <w:spacing w:after="0" w:line="240" w:lineRule="auto"/>
        <w:ind w:firstLine="540"/>
        <w:jc w:val="both"/>
        <w:rPr>
          <w:rFonts w:ascii="Times New Roman" w:hAnsi="Times New Roman"/>
          <w:lang w:val="ru-RU" w:eastAsia="ru-RU"/>
        </w:rPr>
      </w:pPr>
      <w:r w:rsidRPr="004A330A">
        <w:rPr>
          <w:rFonts w:ascii="Times New Roman" w:hAnsi="Times New Roman"/>
          <w:lang w:val="ru-RU" w:eastAsia="ru-RU"/>
        </w:rPr>
        <w:t>1)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от заключения договора или отказа участника закупки заключить договор;</w:t>
      </w:r>
    </w:p>
    <w:p w14:paraId="0DD1C1A0" w14:textId="77777777" w:rsidR="004A330A" w:rsidRPr="004A330A" w:rsidRDefault="004A330A" w:rsidP="004A330A">
      <w:pPr>
        <w:spacing w:after="0" w:line="240" w:lineRule="auto"/>
        <w:ind w:firstLine="540"/>
        <w:jc w:val="both"/>
        <w:rPr>
          <w:rFonts w:ascii="Times New Roman" w:hAnsi="Times New Roman"/>
          <w:lang w:val="ru-RU" w:eastAsia="ru-RU"/>
        </w:rPr>
      </w:pPr>
      <w:r w:rsidRPr="004A330A">
        <w:rPr>
          <w:rFonts w:ascii="Times New Roman" w:hAnsi="Times New Roman"/>
          <w:lang w:val="ru-RU" w:eastAsia="ru-RU"/>
        </w:rPr>
        <w:t>2) сроки направления оператором электронной площадки заказчику вторых частей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протокола, предусмотренного частью 7.1 статьи 3.4 Закона 223-ФЗ (при проведении аукциона в электронной форме);</w:t>
      </w:r>
    </w:p>
    <w:p w14:paraId="477DA94E" w14:textId="42FDC3C8" w:rsidR="00995C58" w:rsidRPr="004A330A" w:rsidRDefault="004A330A" w:rsidP="004A330A">
      <w:pPr>
        <w:spacing w:after="0" w:line="240" w:lineRule="auto"/>
        <w:ind w:firstLine="540"/>
        <w:jc w:val="both"/>
        <w:rPr>
          <w:rFonts w:ascii="Times New Roman" w:hAnsi="Times New Roman"/>
          <w:lang w:val="ru-RU" w:eastAsia="ru-RU"/>
        </w:rPr>
      </w:pPr>
      <w:r w:rsidRPr="004A330A">
        <w:rPr>
          <w:rFonts w:ascii="Times New Roman" w:hAnsi="Times New Roman"/>
          <w:lang w:val="ru-RU" w:eastAsia="ru-RU"/>
        </w:rPr>
        <w:t>3) сведения о том, что участниками такой закупки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bookmarkEnd w:id="13"/>
    <w:p w14:paraId="3AD4EEA7"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b/>
          <w:lang w:val="ru-RU"/>
        </w:rPr>
      </w:pPr>
      <w:r w:rsidRPr="00373A7F">
        <w:rPr>
          <w:rFonts w:ascii="Times New Roman" w:hAnsi="Times New Roman"/>
          <w:b/>
          <w:lang w:val="ru-RU"/>
        </w:rPr>
        <w:t xml:space="preserve">Документация о </w:t>
      </w:r>
      <w:r w:rsidR="003D72A9" w:rsidRPr="00373A7F">
        <w:rPr>
          <w:rFonts w:ascii="Times New Roman" w:hAnsi="Times New Roman"/>
          <w:b/>
          <w:lang w:val="ru-RU"/>
        </w:rPr>
        <w:t xml:space="preserve">конкурентной </w:t>
      </w:r>
      <w:r w:rsidRPr="00373A7F">
        <w:rPr>
          <w:rFonts w:ascii="Times New Roman" w:hAnsi="Times New Roman"/>
          <w:b/>
          <w:lang w:val="ru-RU"/>
        </w:rPr>
        <w:t>закупке должна содержать следующие сведения:</w:t>
      </w:r>
    </w:p>
    <w:p w14:paraId="15D443ED"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w:t>
      </w:r>
      <w:r w:rsidRPr="00373A7F">
        <w:rPr>
          <w:rFonts w:ascii="Times New Roman" w:hAnsi="Times New Roman"/>
          <w:lang w:val="ru-RU"/>
        </w:rPr>
        <w:lastRenderedPageBreak/>
        <w:t>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B3EAAFA"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содержанию, форме, оформлению и составу заявки на участие в закупке, установленные с учетом требований подраздела 8.4 настоящего Положения. При этом не допускается требовать от участников закупки в составе заявок документы и сведения, предоставление которых не связано с подтверждением соответствия требованиям к таким участникам закупки;</w:t>
      </w:r>
    </w:p>
    <w:p w14:paraId="7E31DE0E"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A20C9DA"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место, условия и сроки (периоды) поставки товара, выполнения работы, оказания услуги;</w:t>
      </w:r>
    </w:p>
    <w:p w14:paraId="36EC9952"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сведения о начальной (максимальной) цене договора, либо формула цены</w:t>
      </w:r>
      <w:r w:rsidR="00DF1045" w:rsidRPr="00373A7F">
        <w:rPr>
          <w:rFonts w:ascii="Times New Roman" w:hAnsi="Times New Roman"/>
          <w:lang w:val="ru-RU"/>
        </w:rPr>
        <w:t xml:space="preserve"> </w:t>
      </w:r>
      <w:r w:rsidRPr="00373A7F">
        <w:rPr>
          <w:rFonts w:ascii="Times New Roman" w:hAnsi="Times New Roman"/>
          <w:lang w:val="ru-RU"/>
        </w:rPr>
        <w:t>и максимальное значение цены договора, либо цена единицы товара, работы, услуги и максимальное значение цены договора;</w:t>
      </w:r>
    </w:p>
    <w:p w14:paraId="2DC2B28F"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форма, сроки и порядок оплаты товара, работы, услуги;</w:t>
      </w:r>
    </w:p>
    <w:p w14:paraId="2148F4A3" w14:textId="77777777" w:rsidR="00D71170" w:rsidRPr="00373A7F" w:rsidRDefault="00DF1045"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eastAsia="Arial" w:hAnsi="Times New Roman"/>
          <w:lang w:val="ru-RU"/>
        </w:rPr>
        <w:t>обоснование начальной (максимальной) цены договора либо цены единицы товара, работы, услуги, с учетом порядка, предусмотренного разделом 7 настоящего Положения, включая информацию о расходах</w:t>
      </w:r>
      <w:r w:rsidR="00D71170" w:rsidRPr="00373A7F">
        <w:rPr>
          <w:rFonts w:ascii="Times New Roman" w:hAnsi="Times New Roman"/>
          <w:lang w:val="ru-RU"/>
        </w:rPr>
        <w:t xml:space="preserve"> на перевозку, страхование, уплату таможенных пошлин, налогов и других обязательных платежей;</w:t>
      </w:r>
    </w:p>
    <w:p w14:paraId="06DDDF25"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08C63E53"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участникам такой закупки</w:t>
      </w:r>
      <w:r w:rsidR="00F8123F" w:rsidRPr="00373A7F">
        <w:rPr>
          <w:rFonts w:ascii="Times New Roman" w:hAnsi="Times New Roman"/>
          <w:lang w:val="ru-RU"/>
        </w:rPr>
        <w:t>;</w:t>
      </w:r>
    </w:p>
    <w:p w14:paraId="3851AC40"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перечень документов, представляемых участникам</w:t>
      </w:r>
      <w:r w:rsidR="00D456D4" w:rsidRPr="00373A7F">
        <w:rPr>
          <w:rFonts w:ascii="Times New Roman" w:hAnsi="Times New Roman"/>
          <w:lang w:val="ru-RU"/>
        </w:rPr>
        <w:t>и</w:t>
      </w:r>
      <w:r w:rsidRPr="00373A7F">
        <w:rPr>
          <w:rFonts w:ascii="Times New Roman" w:hAnsi="Times New Roman"/>
          <w:lang w:val="ru-RU"/>
        </w:rPr>
        <w:t xml:space="preserve"> такой закупки для подтверждения их соответствия указанным требованиям, либо указание на отсутствие необходимости предоставления участниками закупки таких документов;</w:t>
      </w:r>
    </w:p>
    <w:p w14:paraId="3049F2A3"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FEE1376"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формы, порядок, дата и время окончания срока предоставления участникам такой закупки разъяснений положений документации о закупке;</w:t>
      </w:r>
    </w:p>
    <w:p w14:paraId="0B6D4AD8"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дата рассмотрения предложений (заявок) участников такой закупки и подведения итогов такой закупки;</w:t>
      </w:r>
    </w:p>
    <w:p w14:paraId="7ADD040D"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критерии оценки заявок на участие в такой закупке;</w:t>
      </w:r>
    </w:p>
    <w:p w14:paraId="0BF160C9"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порядок оценки заявок на участие в такой закупке;</w:t>
      </w:r>
    </w:p>
    <w:p w14:paraId="461AAE73"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описание предмета такой заку</w:t>
      </w:r>
      <w:r w:rsidR="00CC13BB" w:rsidRPr="00373A7F">
        <w:rPr>
          <w:rFonts w:ascii="Times New Roman" w:hAnsi="Times New Roman"/>
          <w:lang w:val="ru-RU"/>
        </w:rPr>
        <w:t>пки в соответствии с пунктом 3.9</w:t>
      </w:r>
      <w:r w:rsidRPr="00373A7F">
        <w:rPr>
          <w:rFonts w:ascii="Times New Roman" w:hAnsi="Times New Roman"/>
          <w:lang w:val="ru-RU"/>
        </w:rPr>
        <w:t xml:space="preserve"> настоящего Положения;</w:t>
      </w:r>
    </w:p>
    <w:p w14:paraId="08A34ACC"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проект договора, заключаемого по результатам проведения такой закупки;</w:t>
      </w:r>
    </w:p>
    <w:p w14:paraId="7B791F7D" w14:textId="77777777" w:rsidR="001E69E8" w:rsidRPr="00373A7F" w:rsidRDefault="001E69E8" w:rsidP="00EC2559">
      <w:pPr>
        <w:pStyle w:val="a7"/>
        <w:numPr>
          <w:ilvl w:val="0"/>
          <w:numId w:val="17"/>
        </w:numPr>
        <w:tabs>
          <w:tab w:val="left" w:pos="1134"/>
        </w:tabs>
        <w:spacing w:after="0" w:line="240" w:lineRule="auto"/>
        <w:ind w:left="0" w:firstLine="567"/>
        <w:jc w:val="both"/>
        <w:rPr>
          <w:rFonts w:ascii="Times New Roman" w:hAnsi="Times New Roman"/>
          <w:lang w:val="ru-RU" w:eastAsia="ru-RU"/>
        </w:rPr>
      </w:pPr>
      <w:r w:rsidRPr="00373A7F">
        <w:rPr>
          <w:rFonts w:ascii="Times New Roman" w:hAnsi="Times New Roman"/>
          <w:lang w:val="ru-RU" w:eastAsia="ru-RU"/>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70BA0521" w14:textId="77777777" w:rsidR="001E69E8" w:rsidRPr="00373A7F" w:rsidRDefault="001E69E8" w:rsidP="00EC2559">
      <w:pPr>
        <w:pStyle w:val="a7"/>
        <w:numPr>
          <w:ilvl w:val="0"/>
          <w:numId w:val="17"/>
        </w:numPr>
        <w:tabs>
          <w:tab w:val="left" w:pos="1134"/>
        </w:tabs>
        <w:spacing w:after="0" w:line="240" w:lineRule="auto"/>
        <w:ind w:left="0" w:firstLine="567"/>
        <w:jc w:val="both"/>
        <w:rPr>
          <w:rFonts w:ascii="Times New Roman" w:hAnsi="Times New Roman"/>
          <w:lang w:val="ru-RU" w:eastAsia="ru-RU"/>
        </w:rPr>
      </w:pPr>
      <w:r w:rsidRPr="00373A7F">
        <w:rPr>
          <w:rFonts w:ascii="Times New Roman" w:hAnsi="Times New Roman"/>
          <w:lang w:val="ru-RU" w:eastAsia="ru-RU"/>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t>
      </w:r>
    </w:p>
    <w:p w14:paraId="2B63B39B"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w:t>
      </w:r>
      <w:r w:rsidRPr="00373A7F">
        <w:rPr>
          <w:rFonts w:ascii="Times New Roman" w:hAnsi="Times New Roman"/>
          <w:lang w:val="ru-RU"/>
        </w:rPr>
        <w:lastRenderedPageBreak/>
        <w:t>применяются;</w:t>
      </w:r>
    </w:p>
    <w:p w14:paraId="2AEE1B73"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w:t>
      </w:r>
      <w:r w:rsidR="008D2562" w:rsidRPr="00373A7F">
        <w:rPr>
          <w:rFonts w:ascii="Times New Roman" w:hAnsi="Times New Roman"/>
          <w:lang w:val="ru-RU"/>
        </w:rPr>
        <w:t xml:space="preserve"> </w:t>
      </w:r>
      <w:r w:rsidR="00624BBF" w:rsidRPr="00373A7F">
        <w:rPr>
          <w:rFonts w:ascii="Times New Roman" w:hAnsi="Times New Roman"/>
          <w:lang w:val="ru-RU"/>
        </w:rPr>
        <w:t>(</w:t>
      </w:r>
      <w:r w:rsidR="008D2562" w:rsidRPr="00373A7F">
        <w:rPr>
          <w:rFonts w:ascii="Times New Roman" w:hAnsi="Times New Roman"/>
          <w:lang w:val="ru-RU"/>
        </w:rPr>
        <w:t>или в извещении о проведении запроса котировок</w:t>
      </w:r>
      <w:r w:rsidR="00624BBF" w:rsidRPr="00373A7F">
        <w:rPr>
          <w:rFonts w:ascii="Times New Roman" w:hAnsi="Times New Roman"/>
          <w:lang w:val="ru-RU"/>
        </w:rPr>
        <w:t>, в случае проведения запроса котировок)</w:t>
      </w:r>
      <w:r w:rsidRPr="00373A7F">
        <w:rPr>
          <w:rFonts w:ascii="Times New Roman" w:hAnsi="Times New Roman"/>
          <w:lang w:val="ru-RU"/>
        </w:rPr>
        <w:t>,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 запроса цен</w:t>
      </w:r>
      <w:r w:rsidR="00624BBF" w:rsidRPr="00373A7F">
        <w:rPr>
          <w:rFonts w:ascii="Times New Roman" w:hAnsi="Times New Roman"/>
          <w:lang w:val="ru-RU"/>
        </w:rPr>
        <w:t>, запроса котировок</w:t>
      </w:r>
      <w:r w:rsidRPr="00373A7F">
        <w:rPr>
          <w:rFonts w:ascii="Times New Roman" w:hAnsi="Times New Roman"/>
          <w:lang w:val="ru-RU"/>
        </w:rPr>
        <w:t>);</w:t>
      </w:r>
    </w:p>
    <w:p w14:paraId="0B9FD1F6"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14:paraId="0D469347" w14:textId="77777777" w:rsidR="00D71170" w:rsidRPr="00373A7F" w:rsidRDefault="00D71170"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величина снижения начальной (максимальной) цены договора в ходе проведения аукциона («шаг аукциона»), а также дата и время проведения аукциона (этапа) – только при осуществлен</w:t>
      </w:r>
      <w:r w:rsidR="00964A13" w:rsidRPr="00373A7F">
        <w:rPr>
          <w:rFonts w:ascii="Times New Roman" w:hAnsi="Times New Roman"/>
          <w:lang w:val="ru-RU"/>
        </w:rPr>
        <w:t>ии закупки посредством аукциона;</w:t>
      </w:r>
    </w:p>
    <w:p w14:paraId="678CB427" w14:textId="4BB91F84" w:rsidR="00964A13" w:rsidRDefault="00964A13" w:rsidP="00EC2559">
      <w:pPr>
        <w:widowControl w:val="0"/>
        <w:numPr>
          <w:ilvl w:val="0"/>
          <w:numId w:val="17"/>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указание на то, что предметом закупки является заключение рамочного договора, с указанием порядка определения победителя в соответствии с пунктом 16.6 настоящего Положения и предельной цены договора (при наличии такой цены) – только при осуществлении рамочной конкурентной закупки в соответствии с разделом 16 настоящего </w:t>
      </w:r>
      <w:r w:rsidRPr="000D638D">
        <w:rPr>
          <w:rFonts w:ascii="Times New Roman" w:hAnsi="Times New Roman"/>
          <w:highlight w:val="yellow"/>
          <w:lang w:val="ru-RU"/>
        </w:rPr>
        <w:t>Положения</w:t>
      </w:r>
      <w:r w:rsidRPr="00373A7F">
        <w:rPr>
          <w:rFonts w:ascii="Times New Roman" w:hAnsi="Times New Roman"/>
          <w:lang w:val="ru-RU"/>
        </w:rPr>
        <w:t>.</w:t>
      </w:r>
    </w:p>
    <w:p w14:paraId="16E331FD" w14:textId="4FA250E6" w:rsidR="000D638D" w:rsidRDefault="000D638D" w:rsidP="000D638D">
      <w:pPr>
        <w:tabs>
          <w:tab w:val="left" w:pos="142"/>
          <w:tab w:val="left" w:pos="540"/>
          <w:tab w:val="left" w:pos="900"/>
          <w:tab w:val="left" w:pos="993"/>
          <w:tab w:val="left" w:pos="1701"/>
        </w:tabs>
        <w:suppressAutoHyphens/>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zh-CN"/>
        </w:rPr>
        <w:t xml:space="preserve"> 25) условия </w:t>
      </w:r>
      <w:r>
        <w:rPr>
          <w:rFonts w:ascii="Times New Roman" w:hAnsi="Times New Roman"/>
          <w:iCs/>
          <w:color w:val="0000FF"/>
          <w:sz w:val="24"/>
          <w:szCs w:val="24"/>
          <w:lang w:val="ru-RU" w:eastAsia="ru-RU"/>
        </w:rPr>
        <w:t>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том числе:</w:t>
      </w:r>
    </w:p>
    <w:p w14:paraId="2501733B"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43AE5A60"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12CDFAB5"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в) сведения о начальной (максимальной) цене единицы каждого товара, работы, услуги, являющихся предметом закупки;</w:t>
      </w:r>
    </w:p>
    <w:p w14:paraId="03179F77"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3C4D4410"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7B38FD9E"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 xml:space="preserve">е) условие отнесения участника закупки к российским или иностранным лицам на основании документов участника закупки, содержащих информацию о месте его </w:t>
      </w:r>
      <w:r>
        <w:rPr>
          <w:rFonts w:ascii="Times New Roman" w:hAnsi="Times New Roman"/>
          <w:iCs/>
          <w:color w:val="0000FF"/>
          <w:sz w:val="24"/>
          <w:szCs w:val="24"/>
          <w:lang w:val="ru-RU" w:eastAsia="ru-RU"/>
        </w:rPr>
        <w:lastRenderedPageBreak/>
        <w:t>регистрации (для юридических лиц и индивидуальных предпринимателей), на основании документов, удостоверяющих личность (для физических лиц);</w:t>
      </w:r>
    </w:p>
    <w:p w14:paraId="54668524"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7C0EA1E6"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iCs/>
          <w:color w:val="0000FF"/>
          <w:sz w:val="24"/>
          <w:szCs w:val="24"/>
          <w:lang w:val="ru-RU" w:eastAsia="ru-RU"/>
        </w:rPr>
      </w:pPr>
      <w:r>
        <w:rPr>
          <w:rFonts w:ascii="Times New Roman" w:hAnsi="Times New Roman"/>
          <w:iCs/>
          <w:color w:val="0000FF"/>
          <w:sz w:val="24"/>
          <w:szCs w:val="24"/>
          <w:lang w:val="ru-RU"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14:paraId="5865DD01" w14:textId="77777777" w:rsidR="000D638D" w:rsidRDefault="000D638D" w:rsidP="000D638D">
      <w:pPr>
        <w:tabs>
          <w:tab w:val="left" w:pos="142"/>
          <w:tab w:val="left" w:pos="993"/>
        </w:tabs>
        <w:autoSpaceDE w:val="0"/>
        <w:autoSpaceDN w:val="0"/>
        <w:adjustRightInd w:val="0"/>
        <w:spacing w:after="0" w:line="240" w:lineRule="auto"/>
        <w:ind w:firstLine="540"/>
        <w:jc w:val="both"/>
        <w:rPr>
          <w:rFonts w:ascii="Times New Roman" w:hAnsi="Times New Roman"/>
          <w:color w:val="0000FF"/>
          <w:lang w:val="ru-RU"/>
        </w:rPr>
      </w:pPr>
      <w:r>
        <w:rPr>
          <w:rFonts w:ascii="Times New Roman" w:hAnsi="Times New Roman"/>
          <w:iCs/>
          <w:color w:val="0000FF"/>
          <w:sz w:val="24"/>
          <w:szCs w:val="24"/>
          <w:lang w:val="ru-RU" w:eastAsia="ru-RU"/>
        </w:rPr>
        <w:t>и) условие о том, что 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 (</w:t>
      </w:r>
      <w:r>
        <w:rPr>
          <w:rFonts w:ascii="Times New Roman" w:hAnsi="Times New Roman"/>
          <w:iCs/>
          <w:color w:val="0000FF"/>
          <w:sz w:val="24"/>
          <w:szCs w:val="24"/>
          <w:lang w:val="ru-RU"/>
        </w:rPr>
        <w:t>подпункт утрачивает силу с 01.01.2025г.</w:t>
      </w:r>
      <w:r>
        <w:rPr>
          <w:rFonts w:ascii="Times New Roman" w:hAnsi="Times New Roman"/>
          <w:iCs/>
          <w:color w:val="0000FF"/>
          <w:sz w:val="24"/>
          <w:szCs w:val="24"/>
          <w:lang w:val="ru-RU" w:eastAsia="ru-RU"/>
        </w:rPr>
        <w:t>)</w:t>
      </w:r>
    </w:p>
    <w:p w14:paraId="4FA9BD53" w14:textId="77777777" w:rsidR="000D638D" w:rsidRPr="00373A7F" w:rsidRDefault="000D638D" w:rsidP="000D638D">
      <w:pPr>
        <w:widowControl w:val="0"/>
        <w:tabs>
          <w:tab w:val="left" w:pos="851"/>
          <w:tab w:val="left" w:pos="993"/>
        </w:tabs>
        <w:autoSpaceDE w:val="0"/>
        <w:autoSpaceDN w:val="0"/>
        <w:adjustRightInd w:val="0"/>
        <w:spacing w:after="0"/>
        <w:ind w:right="9"/>
        <w:jc w:val="both"/>
        <w:rPr>
          <w:rFonts w:ascii="Times New Roman" w:hAnsi="Times New Roman"/>
          <w:lang w:val="ru-RU"/>
        </w:rPr>
      </w:pPr>
    </w:p>
    <w:p w14:paraId="1BE82033" w14:textId="77777777" w:rsidR="00D71170"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Документация о конкурентной закупке должна содержать в себе также сведения, указанные в пункте </w:t>
      </w:r>
      <w:r w:rsidR="003838FA" w:rsidRPr="00373A7F">
        <w:rPr>
          <w:rFonts w:ascii="Times New Roman" w:hAnsi="Times New Roman"/>
          <w:lang w:val="ru-RU"/>
        </w:rPr>
        <w:t xml:space="preserve">14.5 </w:t>
      </w:r>
      <w:r w:rsidRPr="00373A7F">
        <w:rPr>
          <w:rFonts w:ascii="Times New Roman" w:hAnsi="Times New Roman"/>
          <w:lang w:val="ru-RU"/>
        </w:rPr>
        <w:t>настоящего Положения.</w:t>
      </w:r>
    </w:p>
    <w:p w14:paraId="33280AD0" w14:textId="77777777" w:rsidR="00D71170" w:rsidRPr="00373A7F" w:rsidRDefault="00B910E7"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Извещение и (или) закупочная д</w:t>
      </w:r>
      <w:r w:rsidR="00D71170" w:rsidRPr="00373A7F">
        <w:rPr>
          <w:rFonts w:ascii="Times New Roman" w:hAnsi="Times New Roman"/>
          <w:lang w:val="ru-RU"/>
        </w:rPr>
        <w:t>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14:paraId="22338F94" w14:textId="77777777" w:rsidR="00E223AC" w:rsidRPr="00373A7F" w:rsidRDefault="00D71170"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Дата рассмотрения предложений участников закупки и подведения итогов </w:t>
      </w:r>
      <w:r w:rsidR="00B55F1F" w:rsidRPr="00373A7F">
        <w:rPr>
          <w:rFonts w:ascii="Times New Roman" w:hAnsi="Times New Roman"/>
          <w:lang w:val="ru-RU"/>
        </w:rPr>
        <w:t xml:space="preserve">конкурентной </w:t>
      </w:r>
      <w:r w:rsidRPr="00373A7F">
        <w:rPr>
          <w:rFonts w:ascii="Times New Roman" w:hAnsi="Times New Roman"/>
          <w:lang w:val="ru-RU"/>
        </w:rPr>
        <w:t>закупки в соотв</w:t>
      </w:r>
      <w:r w:rsidR="00B55F1F" w:rsidRPr="00373A7F">
        <w:rPr>
          <w:rFonts w:ascii="Times New Roman" w:hAnsi="Times New Roman"/>
          <w:lang w:val="ru-RU"/>
        </w:rPr>
        <w:t>етствии с подпунктом 14 пункта 9</w:t>
      </w:r>
      <w:r w:rsidRPr="00373A7F">
        <w:rPr>
          <w:rFonts w:ascii="Times New Roman" w:hAnsi="Times New Roman"/>
          <w:lang w:val="ru-RU"/>
        </w:rPr>
        <w:t>.2.9 настоящего Положения устанавливается как конкретная предельная дата (конкретные даты, в случае если рассмотрение заявок участников и подведение итогов закупки предполагает осуществление разных процедурных действий заказчика), до наступления которой (которых), в том числе и ранее указанной даты (указанных дат), заказчик вправе произвести рассмотрение заявок участников и подведение итогов закупки.</w:t>
      </w:r>
      <w:r w:rsidR="00E223AC" w:rsidRPr="00373A7F">
        <w:rPr>
          <w:rFonts w:ascii="Times New Roman" w:hAnsi="Times New Roman"/>
          <w:lang w:val="ru-RU"/>
        </w:rPr>
        <w:t xml:space="preserve"> </w:t>
      </w:r>
    </w:p>
    <w:p w14:paraId="2F17D537" w14:textId="7B8DBAA4" w:rsidR="00B8437C" w:rsidRPr="00981654" w:rsidRDefault="00E223AC" w:rsidP="00EC2559">
      <w:pPr>
        <w:widowControl w:val="0"/>
        <w:numPr>
          <w:ilvl w:val="0"/>
          <w:numId w:val="14"/>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981654">
        <w:rPr>
          <w:rFonts w:ascii="Times New Roman" w:hAnsi="Times New Roman"/>
          <w:lang w:val="ru-RU"/>
        </w:rPr>
        <w:t xml:space="preserve">Срок оплаты заказчиком поставленного товара, выполненной работы (ее результатов), оказанной услуги должен составлять не более </w:t>
      </w:r>
      <w:r w:rsidR="0067171E" w:rsidRPr="00981654">
        <w:rPr>
          <w:rFonts w:ascii="Times New Roman" w:hAnsi="Times New Roman"/>
          <w:lang w:val="ru-RU"/>
        </w:rPr>
        <w:t>7 (семи)</w:t>
      </w:r>
      <w:r w:rsidRPr="00981654">
        <w:rPr>
          <w:rFonts w:ascii="Times New Roman" w:hAnsi="Times New Roman"/>
          <w:lang w:val="ru-RU"/>
        </w:rPr>
        <w:t xml:space="preserve"> рабочих дней с даты приемки поставленного товара, выполненной работы (ее</w:t>
      </w:r>
      <w:r w:rsidR="00912B1B" w:rsidRPr="00981654">
        <w:rPr>
          <w:rFonts w:ascii="Times New Roman" w:hAnsi="Times New Roman"/>
          <w:lang w:val="ru-RU"/>
        </w:rPr>
        <w:t xml:space="preserve"> результатов), оказанной услуги</w:t>
      </w:r>
      <w:r w:rsidRPr="00981654">
        <w:rPr>
          <w:rFonts w:ascii="Times New Roman" w:hAnsi="Times New Roman"/>
          <w:lang w:val="ru-RU"/>
        </w:rPr>
        <w:t>.</w:t>
      </w:r>
    </w:p>
    <w:p w14:paraId="405B7E84" w14:textId="77777777" w:rsidR="00CE6F15" w:rsidRPr="00373A7F" w:rsidRDefault="00CE6F15" w:rsidP="00CB555F">
      <w:pPr>
        <w:pStyle w:val="2"/>
        <w:numPr>
          <w:ilvl w:val="1"/>
          <w:numId w:val="2"/>
        </w:numPr>
        <w:tabs>
          <w:tab w:val="num" w:pos="0"/>
          <w:tab w:val="left" w:pos="851"/>
          <w:tab w:val="left" w:pos="993"/>
        </w:tabs>
        <w:ind w:left="0" w:right="9" w:firstLine="567"/>
        <w:rPr>
          <w:sz w:val="22"/>
          <w:szCs w:val="22"/>
        </w:rPr>
      </w:pPr>
      <w:bookmarkStart w:id="14" w:name="_Порядок_предоставления_разъяснений"/>
      <w:bookmarkStart w:id="15" w:name="_Ref454190470"/>
      <w:bookmarkEnd w:id="14"/>
      <w:r w:rsidRPr="00373A7F">
        <w:rPr>
          <w:sz w:val="22"/>
          <w:szCs w:val="22"/>
        </w:rPr>
        <w:t>Порядок предоставления разъяснений положений</w:t>
      </w:r>
      <w:r w:rsidR="00B910E7" w:rsidRPr="00373A7F">
        <w:rPr>
          <w:sz w:val="22"/>
          <w:szCs w:val="22"/>
        </w:rPr>
        <w:t xml:space="preserve"> извещения,</w:t>
      </w:r>
      <w:r w:rsidRPr="00373A7F">
        <w:rPr>
          <w:sz w:val="22"/>
          <w:szCs w:val="22"/>
        </w:rPr>
        <w:t xml:space="preserve"> </w:t>
      </w:r>
      <w:bookmarkEnd w:id="15"/>
      <w:r w:rsidR="000E1D9A" w:rsidRPr="00373A7F">
        <w:rPr>
          <w:sz w:val="22"/>
          <w:szCs w:val="22"/>
        </w:rPr>
        <w:t>документации о закупке</w:t>
      </w:r>
      <w:r w:rsidR="006541D1" w:rsidRPr="00373A7F">
        <w:rPr>
          <w:sz w:val="22"/>
          <w:szCs w:val="22"/>
        </w:rPr>
        <w:t>, иных разъяснений</w:t>
      </w:r>
    </w:p>
    <w:p w14:paraId="11115823" w14:textId="77777777" w:rsidR="00B910E7" w:rsidRPr="00373A7F" w:rsidRDefault="00B910E7" w:rsidP="00EC2559">
      <w:pPr>
        <w:widowControl w:val="0"/>
        <w:numPr>
          <w:ilvl w:val="2"/>
          <w:numId w:val="1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Любой участник конкурентной закупки вправе направить запрос на предоставление разъяснений положений извещения о проведении закупки, положений документации о конкурентной закупке (в рамках настоящего раздела – закупочная документация) с учетом следующих требований:</w:t>
      </w:r>
    </w:p>
    <w:p w14:paraId="616EE372" w14:textId="77777777" w:rsidR="00B910E7" w:rsidRPr="00373A7F" w:rsidRDefault="00B910E7" w:rsidP="00EC2559">
      <w:pPr>
        <w:widowControl w:val="0"/>
        <w:numPr>
          <w:ilvl w:val="2"/>
          <w:numId w:val="1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форме, оформлению запроса на разъяснение на предоставление разъяснений положений извещения о проведении закупки, положений закупочной документации (далее по подразделу – запрос на разъяснение) устанавливается заказчиком в закупочной документации.</w:t>
      </w:r>
    </w:p>
    <w:p w14:paraId="7618771C" w14:textId="77777777" w:rsidR="00B910E7" w:rsidRPr="00373A7F" w:rsidRDefault="00B910E7" w:rsidP="00EC2559">
      <w:pPr>
        <w:widowControl w:val="0"/>
        <w:numPr>
          <w:ilvl w:val="2"/>
          <w:numId w:val="1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обязан предоставить разъяснение положений извещения о проведении закупки, закупочной документации (далее по подразделу – разъяснение, разъяснения) в соответствии с поданным запросом в форме, предусмотренной документацией, в течение 3 (трех) рабочих дней при условии, что запрос на разъяснение поступил не позднее чем за 3 (три) рабочих дня до даты окончания срока подачи заявок на участие в такой закупке. Если запрос был направлен в нарушение данных сроков, заказчик имеет право не давать разъяснения по такому </w:t>
      </w:r>
      <w:r w:rsidRPr="00373A7F">
        <w:rPr>
          <w:rFonts w:ascii="Times New Roman" w:hAnsi="Times New Roman"/>
          <w:lang w:val="ru-RU"/>
        </w:rPr>
        <w:lastRenderedPageBreak/>
        <w:t>запросу.</w:t>
      </w:r>
    </w:p>
    <w:p w14:paraId="239E6030" w14:textId="77777777" w:rsidR="00B910E7" w:rsidRPr="00373A7F" w:rsidRDefault="00B910E7" w:rsidP="00EC2559">
      <w:pPr>
        <w:widowControl w:val="0"/>
        <w:numPr>
          <w:ilvl w:val="2"/>
          <w:numId w:val="1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Разъяснения должны быть размещены в ЕИС</w:t>
      </w:r>
      <w:r w:rsidR="005227CD" w:rsidRPr="00373A7F">
        <w:rPr>
          <w:rFonts w:ascii="Times New Roman" w:hAnsi="Times New Roman"/>
          <w:lang w:val="ru-RU"/>
        </w:rPr>
        <w:t xml:space="preserve"> </w:t>
      </w:r>
      <w:r w:rsidRPr="00373A7F">
        <w:rPr>
          <w:rFonts w:ascii="Times New Roman" w:hAnsi="Times New Roman"/>
          <w:lang w:val="ru-RU"/>
        </w:rPr>
        <w:t>в течение 3 рабочих дней со дня получения запроса на разъяснения. Размещаемые разъяснения должны сопровождаться предметом запроса, но без указания участника закупки, от которого поступил запрос на разъяснения.</w:t>
      </w:r>
    </w:p>
    <w:p w14:paraId="0DDCE463" w14:textId="77777777" w:rsidR="00B910E7" w:rsidRPr="00373A7F" w:rsidRDefault="00B910E7" w:rsidP="00EC2559">
      <w:pPr>
        <w:widowControl w:val="0"/>
        <w:numPr>
          <w:ilvl w:val="2"/>
          <w:numId w:val="1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p w14:paraId="6E32605C" w14:textId="77777777" w:rsidR="001F73D4" w:rsidRPr="00373A7F" w:rsidRDefault="001F73D4" w:rsidP="00EC2559">
      <w:pPr>
        <w:widowControl w:val="0"/>
        <w:numPr>
          <w:ilvl w:val="2"/>
          <w:numId w:val="1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Заказчик вправе давать любым лицам иные разъяснения, в том числе разъяснения результатов конкурентной закупки и разъяснения, касающиеся проведения, результатов проведения неконкурентной закупки, по своему усмотрению, если иное не определено прочими положениями настоящего Положения.</w:t>
      </w:r>
    </w:p>
    <w:p w14:paraId="1DA7A4AE" w14:textId="77777777" w:rsidR="007F552C" w:rsidRPr="00373A7F" w:rsidRDefault="007F552C" w:rsidP="00CB555F">
      <w:pPr>
        <w:pStyle w:val="2"/>
        <w:numPr>
          <w:ilvl w:val="1"/>
          <w:numId w:val="2"/>
        </w:numPr>
        <w:tabs>
          <w:tab w:val="num" w:pos="0"/>
          <w:tab w:val="left" w:pos="851"/>
          <w:tab w:val="left" w:pos="993"/>
        </w:tabs>
        <w:ind w:left="0" w:right="9" w:firstLine="567"/>
        <w:rPr>
          <w:sz w:val="22"/>
          <w:szCs w:val="22"/>
        </w:rPr>
      </w:pPr>
      <w:bookmarkStart w:id="16" w:name="_Порядок_подачи_заявки"/>
      <w:bookmarkStart w:id="17" w:name="_Ref454192105"/>
      <w:bookmarkEnd w:id="16"/>
      <w:r w:rsidRPr="00373A7F">
        <w:rPr>
          <w:sz w:val="22"/>
          <w:szCs w:val="22"/>
        </w:rPr>
        <w:t xml:space="preserve">Порядок подачи заявки на участие в </w:t>
      </w:r>
      <w:r w:rsidR="006541D1" w:rsidRPr="00373A7F">
        <w:rPr>
          <w:sz w:val="22"/>
          <w:szCs w:val="22"/>
        </w:rPr>
        <w:t xml:space="preserve">конкурентной </w:t>
      </w:r>
      <w:r w:rsidRPr="00373A7F">
        <w:rPr>
          <w:sz w:val="22"/>
          <w:szCs w:val="22"/>
        </w:rPr>
        <w:t>закупке</w:t>
      </w:r>
      <w:bookmarkEnd w:id="17"/>
      <w:r w:rsidR="00897EAF" w:rsidRPr="00373A7F">
        <w:rPr>
          <w:sz w:val="22"/>
          <w:szCs w:val="22"/>
        </w:rPr>
        <w:t xml:space="preserve"> и требования к составу такой заявки</w:t>
      </w:r>
    </w:p>
    <w:p w14:paraId="43657968"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Заявка на участие в конкурентной закупке (далее в рамках настоящего подраздела – закупка) может быть подана только в электронной форме посредством функционала ЭП. Если участник закупки, помимо подачи заявки в электронной форме, также подает заявку не в электронной форме (не посредством функционала ЭП), заказчик не рассматривает поданную не в электронной форме заявку и вправе ее утилизировать (уничтожить).</w:t>
      </w:r>
    </w:p>
    <w:p w14:paraId="26EF6E96"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14:paraId="4A72483C"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Участник закупки может изменить или отозвать свою заявку в любой момент до окончания срока подачи заявок. 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p>
    <w:p w14:paraId="1D49F42D"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Порядок отзыва и изменения заявки осуществляется посредством функционала ЭП и в соответствии с регламентом ЭП, на которой проводится закупка.</w:t>
      </w:r>
    </w:p>
    <w:p w14:paraId="392915AD"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Внесение изменений и отзыв заявки осуществляется посредством использования функционала электронной торговой площадки, на которой проводится закупка, в соответствии с регламентом ЭП.</w:t>
      </w:r>
    </w:p>
    <w:p w14:paraId="78315194"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Участник закупки вправе подать только одну заявку (находящуюся в статусе не отозванной) на участие в отношении одного предмета закупки (одного лота).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14:paraId="1713A2C3"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Заявка на участие в конкурентной закупке должна содержать сведения и документы, требования о предоставлении которых предусмотрены закупочной документацией. </w:t>
      </w:r>
    </w:p>
    <w:p w14:paraId="6757E063"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31483618" w14:textId="77777777" w:rsidR="001F73D4" w:rsidRPr="00373A7F" w:rsidRDefault="001F73D4"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p w14:paraId="3A50016C" w14:textId="77777777" w:rsidR="00D35698" w:rsidRPr="00373A7F" w:rsidRDefault="00D35698"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В документации о конкурентной закупке заказчик вправе установить обязанность представления следующих информации и документов:</w:t>
      </w:r>
    </w:p>
    <w:p w14:paraId="2A5369BF"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w:t>
      </w:r>
      <w:r w:rsidRPr="00373A7F">
        <w:rPr>
          <w:rFonts w:ascii="Times New Roman" w:hAnsi="Times New Roman"/>
          <w:lang w:val="ru-RU"/>
        </w:rPr>
        <w:lastRenderedPageBreak/>
        <w:t>юридическое лицо;</w:t>
      </w:r>
    </w:p>
    <w:p w14:paraId="5D0C923C"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652FD6F"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3) идентификационный номер налогоплательщика участника конкурентной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8D16BE7"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w:t>
      </w:r>
      <w:r w:rsidR="00415FF8" w:rsidRPr="00373A7F">
        <w:rPr>
          <w:rFonts w:ascii="Times New Roman" w:hAnsi="Times New Roman"/>
          <w:lang w:val="ru-RU"/>
        </w:rPr>
        <w:t xml:space="preserve">закупки </w:t>
      </w:r>
      <w:r w:rsidRPr="00373A7F">
        <w:rPr>
          <w:rFonts w:ascii="Times New Roman" w:hAnsi="Times New Roman"/>
          <w:lang w:val="ru-RU"/>
        </w:rPr>
        <w:t>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525824B"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B043702"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а) индивидуальным предпринимателем, если участником такой закупки является индивидуальный предприниматель;</w:t>
      </w:r>
    </w:p>
    <w:p w14:paraId="4BBF37AB"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01C78333"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
    <w:p w14:paraId="5E00FA77"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66959740"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3D851F0"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6CCC15F0"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б) банковская гарантия </w:t>
      </w:r>
      <w:r w:rsidR="00741C9C" w:rsidRPr="00373A7F">
        <w:rPr>
          <w:rFonts w:ascii="Times New Roman" w:hAnsi="Times New Roman"/>
          <w:lang w:val="ru-RU"/>
        </w:rPr>
        <w:t xml:space="preserve">(или независимая гарантия) </w:t>
      </w:r>
      <w:r w:rsidRPr="00373A7F">
        <w:rPr>
          <w:rFonts w:ascii="Times New Roman" w:hAnsi="Times New Roman"/>
          <w:lang w:val="ru-RU"/>
        </w:rPr>
        <w:t>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741C9C" w:rsidRPr="00373A7F">
        <w:rPr>
          <w:rFonts w:ascii="Times New Roman" w:hAnsi="Times New Roman"/>
          <w:lang w:val="ru-RU"/>
        </w:rPr>
        <w:t xml:space="preserve"> (или независимая гарантия)</w:t>
      </w:r>
      <w:r w:rsidRPr="00373A7F">
        <w:rPr>
          <w:rFonts w:ascii="Times New Roman" w:hAnsi="Times New Roman"/>
          <w:lang w:val="ru-RU"/>
        </w:rPr>
        <w:t>;</w:t>
      </w:r>
    </w:p>
    <w:p w14:paraId="6C728967"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9) декларация, подтверждающая на дату подачи заявки на участие в конкурентной закупке:</w:t>
      </w:r>
    </w:p>
    <w:p w14:paraId="010E1FF2"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5EC2D35"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б) </w:t>
      </w:r>
      <w:proofErr w:type="spellStart"/>
      <w:r w:rsidRPr="00373A7F">
        <w:rPr>
          <w:rFonts w:ascii="Times New Roman" w:hAnsi="Times New Roman"/>
          <w:lang w:val="ru-RU"/>
        </w:rPr>
        <w:t>неприостановление</w:t>
      </w:r>
      <w:proofErr w:type="spellEnd"/>
      <w:r w:rsidRPr="00373A7F">
        <w:rPr>
          <w:rFonts w:ascii="Times New Roman" w:hAnsi="Times New Roman"/>
          <w:lang w:val="ru-RU"/>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208EF6C4"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w:t>
      </w:r>
      <w:r w:rsidRPr="00373A7F">
        <w:rPr>
          <w:rFonts w:ascii="Times New Roman" w:hAnsi="Times New Roman"/>
          <w:lang w:val="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279D7823"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169803"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0D2A39E"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BDB8B36"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07873E8"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8034FBA" w14:textId="77777777" w:rsidR="00741C9C" w:rsidRPr="00373A7F" w:rsidRDefault="00741C9C"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е)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2167CDB" w14:textId="77777777" w:rsidR="00741C9C" w:rsidRPr="00373A7F" w:rsidRDefault="00741C9C"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к) отсутствие у участника закупки ограничений для участия в закупках, установленных законодательством Российской Федерации.</w:t>
      </w:r>
    </w:p>
    <w:p w14:paraId="73C0BD77"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10) предложение участника конкурентной закупки в отношении предмета такой закупки;</w:t>
      </w:r>
    </w:p>
    <w:p w14:paraId="44316B40"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11) копии документов, подтверждающих соответствие товара, работы или услуги, </w:t>
      </w:r>
      <w:r w:rsidRPr="00373A7F">
        <w:rPr>
          <w:rFonts w:ascii="Times New Roman" w:hAnsi="Times New Roman"/>
          <w:lang w:val="ru-RU"/>
        </w:rPr>
        <w:lastRenderedPageBreak/>
        <w:t>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6EC5B2E"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223-ФЗ</w:t>
      </w:r>
      <w:r w:rsidR="00415FF8" w:rsidRPr="00373A7F">
        <w:rPr>
          <w:rFonts w:ascii="Times New Roman" w:hAnsi="Times New Roman"/>
          <w:lang w:val="ru-RU"/>
        </w:rPr>
        <w:t xml:space="preserve"> (такой документ возможно требовать только при осуществлении закупки, участниками которой являются только субъекты малого и среднего предпринимательства</w:t>
      </w:r>
      <w:r w:rsidRPr="00373A7F">
        <w:rPr>
          <w:rFonts w:ascii="Times New Roman" w:hAnsi="Times New Roman"/>
          <w:lang w:val="ru-RU"/>
        </w:rPr>
        <w:t>;</w:t>
      </w:r>
    </w:p>
    <w:p w14:paraId="2472C0E4" w14:textId="77777777" w:rsidR="00D35698" w:rsidRPr="00373A7F" w:rsidRDefault="00D35698" w:rsidP="00CB555F">
      <w:pPr>
        <w:widowControl w:val="0"/>
        <w:tabs>
          <w:tab w:val="num" w:pos="0"/>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13) предложение о цене договора (цене лота, единицы товара, работы, услуги), за исключением проведения аукциона в электронной форме.</w:t>
      </w:r>
    </w:p>
    <w:p w14:paraId="615EA1C0" w14:textId="77777777" w:rsidR="00D35698" w:rsidRPr="00373A7F" w:rsidRDefault="00D35698"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6702210" w14:textId="77777777" w:rsidR="00D35698" w:rsidRPr="00373A7F" w:rsidRDefault="00D35698"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Не допускается установление в документации о конкурентной закупке, участниками которой являются только субъекты малого и среднего предпринимательства обязанности представлять в заявке на участие в такой закупке информацию и документы, не предусмотренные пунктами 9.4.10 и 9.4.11 настоящей части.</w:t>
      </w:r>
    </w:p>
    <w:p w14:paraId="16D77517" w14:textId="77777777" w:rsidR="00D35698" w:rsidRPr="00373A7F" w:rsidRDefault="00D35698"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9.4.11 настоящей статьи, не допускается.</w:t>
      </w:r>
    </w:p>
    <w:p w14:paraId="62B3AC73" w14:textId="77777777" w:rsidR="00D35698" w:rsidRPr="00373A7F" w:rsidRDefault="00D35698" w:rsidP="00EC2559">
      <w:pPr>
        <w:widowControl w:val="0"/>
        <w:numPr>
          <w:ilvl w:val="0"/>
          <w:numId w:val="19"/>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Декларация, предусмотренная подпунктом 9 пункта 9.4.10 настоящего раздела,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9.4.10 настоящего раздела, посредством программно-аппаратных средств электронной площадки в случае их представления данному оператору при аккредитации на электронной.</w:t>
      </w:r>
      <w:r w:rsidR="00415FF8" w:rsidRPr="00373A7F">
        <w:rPr>
          <w:rFonts w:ascii="Times New Roman" w:hAnsi="Times New Roman"/>
          <w:lang w:val="ru-RU"/>
        </w:rPr>
        <w:t xml:space="preserve"> </w:t>
      </w:r>
    </w:p>
    <w:p w14:paraId="21EBA15A" w14:textId="77777777" w:rsidR="00415FF8" w:rsidRPr="00373A7F" w:rsidRDefault="00415FF8" w:rsidP="00CB555F">
      <w:pPr>
        <w:widowControl w:val="0"/>
        <w:tabs>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При осуществлении иных конкурентных закупок заказчик вправе установить требование о предоставлении декларации, предусмотренной подпунктом 9 пункта 9.4.10 настоящего раздела в составе заявки участником конкурентной закупки с использованием программно-аппаратных средств электронной площадки.</w:t>
      </w:r>
      <w:r w:rsidR="00741C9C" w:rsidRPr="00373A7F">
        <w:rPr>
          <w:rFonts w:ascii="Times New Roman" w:hAnsi="Times New Roman"/>
          <w:lang w:val="ru-RU"/>
        </w:rPr>
        <w:t xml:space="preserve"> </w:t>
      </w:r>
    </w:p>
    <w:p w14:paraId="6799D0E9" w14:textId="77777777" w:rsidR="00741C9C" w:rsidRPr="00373A7F" w:rsidRDefault="00741C9C" w:rsidP="00CB555F">
      <w:pPr>
        <w:widowControl w:val="0"/>
        <w:tabs>
          <w:tab w:val="left" w:pos="851"/>
          <w:tab w:val="left" w:pos="993"/>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При осуществлении </w:t>
      </w:r>
      <w:r w:rsidR="001A24DB" w:rsidRPr="00373A7F">
        <w:rPr>
          <w:rFonts w:ascii="Times New Roman" w:hAnsi="Times New Roman"/>
          <w:lang w:val="ru-RU"/>
        </w:rPr>
        <w:t>конкурентной</w:t>
      </w:r>
      <w:r w:rsidRPr="00373A7F">
        <w:rPr>
          <w:rFonts w:ascii="Times New Roman" w:hAnsi="Times New Roman"/>
          <w:lang w:val="ru-RU"/>
        </w:rPr>
        <w:t xml:space="preserve"> закупки, </w:t>
      </w:r>
      <w:r w:rsidR="001A24DB" w:rsidRPr="00373A7F">
        <w:rPr>
          <w:rFonts w:ascii="Times New Roman" w:hAnsi="Times New Roman"/>
          <w:lang w:val="ru-RU"/>
        </w:rPr>
        <w:t>участниками</w:t>
      </w:r>
      <w:r w:rsidRPr="00373A7F">
        <w:rPr>
          <w:rFonts w:ascii="Times New Roman" w:hAnsi="Times New Roman"/>
          <w:lang w:val="ru-RU"/>
        </w:rPr>
        <w:t xml:space="preserve"> которой являются только субъекты малого и среднего предпринимательства</w:t>
      </w:r>
      <w:r w:rsidR="001A24DB" w:rsidRPr="00373A7F">
        <w:rPr>
          <w:rFonts w:ascii="Times New Roman" w:hAnsi="Times New Roman"/>
          <w:lang w:val="ru-RU"/>
        </w:rPr>
        <w:t xml:space="preserve">, декларация, предусмотренная подпунктом 9 пункта 9.4.10 настоящего раздела, не может включать в себя требования </w:t>
      </w:r>
      <w:proofErr w:type="spellStart"/>
      <w:r w:rsidR="001A24DB" w:rsidRPr="00373A7F">
        <w:rPr>
          <w:rFonts w:ascii="Times New Roman" w:hAnsi="Times New Roman"/>
          <w:lang w:val="ru-RU"/>
        </w:rPr>
        <w:t>пп</w:t>
      </w:r>
      <w:proofErr w:type="spellEnd"/>
      <w:r w:rsidR="001A24DB" w:rsidRPr="00373A7F">
        <w:rPr>
          <w:rFonts w:ascii="Times New Roman" w:hAnsi="Times New Roman"/>
          <w:lang w:val="ru-RU"/>
        </w:rPr>
        <w:t xml:space="preserve">. е и </w:t>
      </w:r>
      <w:proofErr w:type="spellStart"/>
      <w:r w:rsidR="001A24DB" w:rsidRPr="00373A7F">
        <w:rPr>
          <w:rFonts w:ascii="Times New Roman" w:hAnsi="Times New Roman"/>
          <w:lang w:val="ru-RU"/>
        </w:rPr>
        <w:t>пп</w:t>
      </w:r>
      <w:proofErr w:type="spellEnd"/>
      <w:r w:rsidR="001A24DB" w:rsidRPr="00373A7F">
        <w:rPr>
          <w:rFonts w:ascii="Times New Roman" w:hAnsi="Times New Roman"/>
          <w:lang w:val="ru-RU"/>
        </w:rPr>
        <w:t>. к подпункта 9 пункта 9.4.10 настоящего раздела.</w:t>
      </w:r>
    </w:p>
    <w:p w14:paraId="12F064F9" w14:textId="77777777" w:rsidR="001C34D1" w:rsidRPr="00373A7F" w:rsidRDefault="001C34D1" w:rsidP="00CB555F">
      <w:pPr>
        <w:spacing w:after="0" w:line="240" w:lineRule="auto"/>
        <w:ind w:firstLine="567"/>
        <w:jc w:val="both"/>
        <w:rPr>
          <w:rFonts w:ascii="Times New Roman" w:hAnsi="Times New Roman"/>
          <w:lang w:val="ru-RU" w:eastAsia="ru-RU"/>
        </w:rPr>
      </w:pPr>
      <w:bookmarkStart w:id="18" w:name="_Критерии_оценки_и"/>
      <w:bookmarkStart w:id="19" w:name="_Критерии_оценки_заявок"/>
      <w:bookmarkEnd w:id="18"/>
      <w:bookmarkEnd w:id="19"/>
      <w:r w:rsidRPr="00373A7F">
        <w:rPr>
          <w:rFonts w:ascii="Times New Roman" w:hAnsi="Times New Roman"/>
          <w:lang w:val="ru-RU"/>
        </w:rPr>
        <w:t xml:space="preserve">9.4.15.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Закона № </w:t>
      </w:r>
      <w:r w:rsidRPr="00373A7F">
        <w:rPr>
          <w:rFonts w:ascii="Times New Roman" w:hAnsi="Times New Roman"/>
          <w:lang w:val="ru-RU"/>
        </w:rPr>
        <w:lastRenderedPageBreak/>
        <w:t xml:space="preserve">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w:t>
      </w:r>
    </w:p>
    <w:p w14:paraId="2B5E4E45" w14:textId="77777777" w:rsidR="001C34D1" w:rsidRPr="00373A7F" w:rsidRDefault="001C34D1" w:rsidP="00CB555F">
      <w:pPr>
        <w:spacing w:after="0"/>
        <w:ind w:firstLine="567"/>
        <w:jc w:val="both"/>
        <w:rPr>
          <w:rFonts w:ascii="Times New Roman" w:hAnsi="Times New Roman"/>
          <w:lang w:val="ru-RU"/>
        </w:rPr>
      </w:pPr>
      <w:r w:rsidRPr="00373A7F">
        <w:rPr>
          <w:rFonts w:ascii="Times New Roman" w:hAnsi="Times New Roman"/>
          <w:lang w:val="ru-RU"/>
        </w:rPr>
        <w:t xml:space="preserve">9.4.16.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w:t>
      </w:r>
      <w:r w:rsidR="00E43502" w:rsidRPr="00373A7F">
        <w:rPr>
          <w:rFonts w:ascii="Times New Roman" w:hAnsi="Times New Roman"/>
          <w:lang w:val="ru-RU"/>
        </w:rPr>
        <w:t>статьи 3.4. Закона № 223-ФЗ</w:t>
      </w:r>
      <w:r w:rsidRPr="00373A7F">
        <w:rPr>
          <w:rFonts w:ascii="Times New Roman" w:hAnsi="Times New Roman"/>
          <w:lang w:val="ru-RU"/>
        </w:rPr>
        <w:t xml:space="preserve">. Вторая часть данной заявки должна содержать информацию и документы, предусмотренные </w:t>
      </w:r>
      <w:r w:rsidR="00E43502" w:rsidRPr="00373A7F">
        <w:rPr>
          <w:rFonts w:ascii="Times New Roman" w:hAnsi="Times New Roman"/>
          <w:lang w:val="ru-RU"/>
        </w:rPr>
        <w:t>1 - 9, 11 и 12 части 19.1</w:t>
      </w:r>
      <w:r w:rsidRPr="00373A7F">
        <w:rPr>
          <w:rFonts w:ascii="Times New Roman" w:hAnsi="Times New Roman"/>
          <w:lang w:val="ru-RU"/>
        </w:rPr>
        <w:t xml:space="preserve"> </w:t>
      </w:r>
      <w:r w:rsidR="00E43502" w:rsidRPr="00373A7F">
        <w:rPr>
          <w:rFonts w:ascii="Times New Roman" w:hAnsi="Times New Roman"/>
          <w:lang w:val="ru-RU"/>
        </w:rPr>
        <w:t>статьи 3.4. Закона № 223-ФЗ</w:t>
      </w:r>
      <w:r w:rsidRPr="00373A7F">
        <w:rPr>
          <w:rFonts w:ascii="Times New Roman" w:hAnsi="Times New Roman"/>
          <w:lang w:val="ru-RU"/>
        </w:rPr>
        <w:t xml:space="preserve">.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w:t>
      </w:r>
    </w:p>
    <w:p w14:paraId="5BED6E2D" w14:textId="77777777" w:rsidR="001C34D1" w:rsidRPr="00373A7F" w:rsidRDefault="001C34D1" w:rsidP="00CB555F">
      <w:pPr>
        <w:spacing w:after="0"/>
        <w:ind w:firstLine="567"/>
        <w:jc w:val="both"/>
        <w:rPr>
          <w:rFonts w:ascii="Times New Roman" w:hAnsi="Times New Roman"/>
          <w:lang w:val="ru-RU"/>
        </w:rPr>
      </w:pPr>
      <w:r w:rsidRPr="00373A7F">
        <w:rPr>
          <w:rFonts w:ascii="Times New Roman" w:hAnsi="Times New Roman"/>
          <w:lang w:val="ru-RU"/>
        </w:rPr>
        <w:t xml:space="preserve">9.4.17. Заявка на участие в запросе котировок в электронной форме должна содержать информацию и документы, предусмотренные частью 19.1 </w:t>
      </w:r>
      <w:r w:rsidR="00E43502" w:rsidRPr="00373A7F">
        <w:rPr>
          <w:rFonts w:ascii="Times New Roman" w:hAnsi="Times New Roman"/>
          <w:lang w:val="ru-RU"/>
        </w:rPr>
        <w:t>статьи 3.4. Закона № 223-ФЗ</w:t>
      </w:r>
      <w:r w:rsidRPr="00373A7F">
        <w:rPr>
          <w:rFonts w:ascii="Times New Roman" w:hAnsi="Times New Roman"/>
          <w:lang w:val="ru-RU"/>
        </w:rPr>
        <w:t xml:space="preserve">, в случае установления заказчиком обязанности их представления. </w:t>
      </w:r>
    </w:p>
    <w:p w14:paraId="3EA8AEA2" w14:textId="23D0EC86" w:rsidR="001C34D1" w:rsidRDefault="001C34D1" w:rsidP="00CB555F">
      <w:pPr>
        <w:spacing w:after="0"/>
        <w:ind w:firstLine="567"/>
        <w:jc w:val="both"/>
        <w:rPr>
          <w:rFonts w:ascii="Times New Roman" w:hAnsi="Times New Roman"/>
          <w:lang w:val="ru-RU"/>
        </w:rPr>
      </w:pPr>
      <w:r w:rsidRPr="00373A7F">
        <w:rPr>
          <w:rFonts w:ascii="Times New Roman" w:hAnsi="Times New Roman"/>
          <w:lang w:val="ru-RU"/>
        </w:rPr>
        <w:t xml:space="preserve">9.4.18.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 </w:t>
      </w:r>
    </w:p>
    <w:p w14:paraId="3DA732CF" w14:textId="77777777" w:rsidR="00AE13F6" w:rsidRDefault="00AE13F6" w:rsidP="00AE13F6">
      <w:pPr>
        <w:pStyle w:val="a7"/>
        <w:ind w:left="0" w:firstLine="567"/>
        <w:jc w:val="both"/>
        <w:rPr>
          <w:rFonts w:ascii="Times New Roman" w:hAnsi="Times New Roman"/>
          <w:lang w:val="ru-RU" w:eastAsia="ru-RU"/>
        </w:rPr>
      </w:pPr>
      <w:r w:rsidRPr="00AE13F6">
        <w:rPr>
          <w:rFonts w:ascii="Times New Roman" w:hAnsi="Times New Roman"/>
          <w:lang w:val="ru-RU"/>
        </w:rPr>
        <w:t>9.4.19.</w:t>
      </w:r>
      <w:r w:rsidRPr="00AE13F6">
        <w:rPr>
          <w:rFonts w:ascii="Times New Roman" w:hAnsi="Times New Roman"/>
          <w:lang w:val="ru-RU" w:eastAsia="ru-RU"/>
        </w:rPr>
        <w:t xml:space="preserve"> Если Правительством Российской Федерации установлен предусмотренный подпунктом "а" пункта 1 части 2 статьи 3.1-4 Закона № 223-ФЗ запрет закупки такого товара, заявка подлежит отклонению в случае предложения участником закупки в составе заявки товаров (в том числе поставляемых при выполнении закупаемых работ, оказании закупаемых услуг), происходящих из иностранных государств.</w:t>
      </w:r>
    </w:p>
    <w:p w14:paraId="22E855AF" w14:textId="77777777" w:rsidR="00AE13F6" w:rsidRDefault="00AE13F6" w:rsidP="00AE13F6">
      <w:pPr>
        <w:pStyle w:val="a7"/>
        <w:ind w:left="0" w:firstLine="567"/>
        <w:jc w:val="both"/>
        <w:rPr>
          <w:rFonts w:ascii="Times New Roman" w:hAnsi="Times New Roman"/>
          <w:lang w:val="ru-RU" w:eastAsia="ru-RU"/>
        </w:rPr>
      </w:pPr>
      <w:r>
        <w:rPr>
          <w:rFonts w:ascii="Times New Roman" w:hAnsi="Times New Roman"/>
          <w:lang w:val="ru-RU" w:eastAsia="ru-RU"/>
        </w:rPr>
        <w:t xml:space="preserve"> </w:t>
      </w:r>
      <w:r w:rsidRPr="00AE13F6">
        <w:rPr>
          <w:rFonts w:ascii="Times New Roman" w:hAnsi="Times New Roman"/>
          <w:lang w:val="ru-RU" w:eastAsia="ru-RU"/>
        </w:rPr>
        <w:t xml:space="preserve">Если Правительством Российской Федерации установлен предусмотренный подпунктом "а" пункта 1 части 2 </w:t>
      </w:r>
      <w:bookmarkStart w:id="20" w:name="_Hlk180159917"/>
      <w:r w:rsidRPr="00AE13F6">
        <w:rPr>
          <w:rFonts w:ascii="Times New Roman" w:hAnsi="Times New Roman"/>
          <w:lang w:val="ru-RU" w:eastAsia="ru-RU"/>
        </w:rPr>
        <w:t xml:space="preserve">статьи 3.1-4 Закона № 223-ФЗ </w:t>
      </w:r>
      <w:bookmarkEnd w:id="20"/>
      <w:r w:rsidRPr="00AE13F6">
        <w:rPr>
          <w:rFonts w:ascii="Times New Roman" w:hAnsi="Times New Roman"/>
          <w:lang w:val="ru-RU" w:eastAsia="ru-RU"/>
        </w:rPr>
        <w:t>запрет закупки таких работы, услуги, соответственно выполняемой, оказываемой иностранным лицом, заявка подлежит отклонению в случае подачи заявки иностранным лицом;</w:t>
      </w:r>
    </w:p>
    <w:p w14:paraId="12AA808E" w14:textId="23B2F186" w:rsidR="00AE13F6" w:rsidRPr="00AE13F6" w:rsidRDefault="00AE13F6" w:rsidP="00AE13F6">
      <w:pPr>
        <w:pStyle w:val="a7"/>
        <w:ind w:left="0" w:firstLine="567"/>
        <w:jc w:val="both"/>
        <w:rPr>
          <w:rFonts w:ascii="Times New Roman" w:hAnsi="Times New Roman"/>
          <w:lang w:val="ru-RU" w:eastAsia="ru-RU"/>
        </w:rPr>
      </w:pPr>
      <w:r w:rsidRPr="00AE13F6">
        <w:rPr>
          <w:rFonts w:ascii="Times New Roman" w:hAnsi="Times New Roman"/>
          <w:lang w:val="ru-RU" w:eastAsia="ru-RU"/>
        </w:rPr>
        <w:t>Если Правительством Российской Федерации установлено предусмотренное подпунктом "б" пункта 1 части 2 статьи 3.1-4 Закона № 223-ФЗ ограничение закупки такого товара, заявка подлежит отклонению в случае предложения участником закупки в составе заявки товаров (в том числе поставляемых при выполнении закупаемых работ, оказании закупаемых услуг), происходящих из иностранных государств,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закупке и содержащие предложения о поставке товара российского происхождения;</w:t>
      </w:r>
    </w:p>
    <w:p w14:paraId="32128421" w14:textId="77777777" w:rsidR="00AE13F6" w:rsidRPr="00AE13F6" w:rsidRDefault="00AE13F6" w:rsidP="00AE13F6">
      <w:pPr>
        <w:suppressAutoHyphens/>
        <w:spacing w:after="0" w:line="240" w:lineRule="auto"/>
        <w:ind w:firstLine="567"/>
        <w:contextualSpacing/>
        <w:jc w:val="both"/>
        <w:rPr>
          <w:rFonts w:ascii="Times New Roman" w:hAnsi="Times New Roman"/>
          <w:lang w:val="ru-RU" w:eastAsia="ru-RU"/>
        </w:rPr>
      </w:pPr>
      <w:r w:rsidRPr="00AE13F6">
        <w:rPr>
          <w:rFonts w:ascii="Times New Roman" w:hAnsi="Times New Roman"/>
          <w:lang w:val="ru-RU" w:eastAsia="ru-RU"/>
        </w:rPr>
        <w:t xml:space="preserve">Если Правительством Российской Федерации установлено предусмотренное подпунктом "б" пункта 1 части 2 настоящей статьи ограничение закупки таких работы, услуги, соответственно выполняемой, оказываемой иностранным лицом, заявка подлежит отклонению в случае подачи заявки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закупке; </w:t>
      </w:r>
    </w:p>
    <w:p w14:paraId="0B63B6D7" w14:textId="77777777" w:rsidR="00AE13F6" w:rsidRPr="00AE13F6" w:rsidRDefault="00AE13F6" w:rsidP="00AE13F6">
      <w:pPr>
        <w:suppressAutoHyphens/>
        <w:spacing w:after="0" w:line="240" w:lineRule="auto"/>
        <w:ind w:firstLine="567"/>
        <w:contextualSpacing/>
        <w:jc w:val="both"/>
        <w:rPr>
          <w:rFonts w:ascii="Times New Roman" w:hAnsi="Times New Roman"/>
          <w:lang w:val="ru-RU" w:eastAsia="ru-RU"/>
        </w:rPr>
      </w:pPr>
    </w:p>
    <w:p w14:paraId="7DF00B72" w14:textId="59EC52BC" w:rsidR="00AE13F6" w:rsidRPr="00AE13F6" w:rsidRDefault="00AE13F6" w:rsidP="00AE13F6">
      <w:pPr>
        <w:jc w:val="both"/>
        <w:rPr>
          <w:rFonts w:ascii="Times New Roman" w:hAnsi="Times New Roman"/>
          <w:lang w:val="ru-RU" w:eastAsia="ru-RU"/>
        </w:rPr>
      </w:pPr>
      <w:r w:rsidRPr="00AE13F6">
        <w:rPr>
          <w:rFonts w:ascii="Times New Roman" w:hAnsi="Times New Roman"/>
          <w:lang w:val="ru-RU" w:eastAsia="ru-RU"/>
        </w:rPr>
        <w:lastRenderedPageBreak/>
        <w:t>заявка подлежит отклонению в случае непредставления информации и документов, определенных в соответствии с пунктом 2 части 2 статьи 3.1-4 Закона № 223-ФЗ (в случае установления в извещении об осуществлении закупки и (или) документации о закупке запрета закупок товара, происходящего из иностранного государства)</w:t>
      </w:r>
      <w:r>
        <w:rPr>
          <w:rFonts w:ascii="Times New Roman" w:hAnsi="Times New Roman"/>
          <w:lang w:val="ru-RU" w:eastAsia="ru-RU"/>
        </w:rPr>
        <w:t xml:space="preserve">:  </w:t>
      </w:r>
      <w:r w:rsidRPr="00AE13F6">
        <w:rPr>
          <w:rFonts w:ascii="Times New Roman" w:hAnsi="Times New Roman"/>
          <w:lang w:val="ru-RU" w:eastAsia="ru-RU"/>
        </w:rPr>
        <w:t>Примечание: Иностранные лица, а также товары, происходящие из иностранных государств определяются в соответствии с требованиями Закона № 223-ФЗ, иными нормативно-правовые актами.</w:t>
      </w:r>
    </w:p>
    <w:p w14:paraId="210E94F1" w14:textId="7CF40268" w:rsidR="00AE13F6" w:rsidRPr="00AE13F6" w:rsidRDefault="00AE13F6" w:rsidP="00CB555F">
      <w:pPr>
        <w:spacing w:after="0"/>
        <w:ind w:firstLine="567"/>
        <w:jc w:val="both"/>
        <w:rPr>
          <w:rFonts w:ascii="Times New Roman" w:hAnsi="Times New Roman"/>
          <w:lang w:val="ru-RU"/>
        </w:rPr>
      </w:pPr>
    </w:p>
    <w:p w14:paraId="6840411C" w14:textId="77777777" w:rsidR="00F17278" w:rsidRPr="00373A7F" w:rsidRDefault="00F17278" w:rsidP="00CB555F">
      <w:pPr>
        <w:pStyle w:val="2"/>
        <w:numPr>
          <w:ilvl w:val="1"/>
          <w:numId w:val="2"/>
        </w:numPr>
        <w:tabs>
          <w:tab w:val="num" w:pos="0"/>
          <w:tab w:val="left" w:pos="851"/>
          <w:tab w:val="left" w:pos="993"/>
        </w:tabs>
        <w:ind w:left="0" w:right="9" w:firstLine="567"/>
        <w:rPr>
          <w:sz w:val="22"/>
          <w:szCs w:val="22"/>
        </w:rPr>
      </w:pPr>
      <w:r w:rsidRPr="00373A7F">
        <w:rPr>
          <w:sz w:val="22"/>
          <w:szCs w:val="22"/>
        </w:rPr>
        <w:t xml:space="preserve">Критерии </w:t>
      </w:r>
      <w:r w:rsidR="00F909F4" w:rsidRPr="00373A7F">
        <w:rPr>
          <w:sz w:val="22"/>
          <w:szCs w:val="22"/>
        </w:rPr>
        <w:t>оценки</w:t>
      </w:r>
      <w:r w:rsidRPr="00373A7F">
        <w:rPr>
          <w:sz w:val="22"/>
          <w:szCs w:val="22"/>
        </w:rPr>
        <w:t xml:space="preserve"> заявок</w:t>
      </w:r>
    </w:p>
    <w:p w14:paraId="040EBB39" w14:textId="77777777" w:rsidR="00C16791" w:rsidRPr="00373A7F" w:rsidRDefault="00C16791"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Для оценки заявок, поданных участниками закупки на участие в конкурсе, на участие в запросе предложений</w:t>
      </w:r>
      <w:r w:rsidR="00D15C97" w:rsidRPr="00373A7F">
        <w:rPr>
          <w:rFonts w:ascii="Times New Roman" w:hAnsi="Times New Roman"/>
          <w:lang w:val="ru-RU"/>
        </w:rPr>
        <w:t>, запроса цен, запроса котировок</w:t>
      </w:r>
      <w:r w:rsidRPr="00373A7F">
        <w:rPr>
          <w:rFonts w:ascii="Times New Roman" w:hAnsi="Times New Roman"/>
          <w:lang w:val="ru-RU"/>
        </w:rPr>
        <w:t>, заказчик устанавливает в закупочной документации критерии</w:t>
      </w:r>
      <w:r w:rsidR="00AD2037" w:rsidRPr="00373A7F">
        <w:rPr>
          <w:rFonts w:ascii="Times New Roman" w:hAnsi="Times New Roman"/>
          <w:lang w:val="ru-RU"/>
        </w:rPr>
        <w:t xml:space="preserve"> оценки заявок</w:t>
      </w:r>
      <w:r w:rsidRPr="00373A7F">
        <w:rPr>
          <w:rFonts w:ascii="Times New Roman" w:hAnsi="Times New Roman"/>
          <w:lang w:val="ru-RU"/>
        </w:rPr>
        <w:t xml:space="preserve"> и порядок оценки заявок.</w:t>
      </w:r>
    </w:p>
    <w:p w14:paraId="44312A56" w14:textId="77777777" w:rsidR="00C16791" w:rsidRPr="00373A7F" w:rsidRDefault="00C16791"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Критериями оценки заявок могут быть:</w:t>
      </w:r>
    </w:p>
    <w:p w14:paraId="2D31FAA9" w14:textId="77777777" w:rsidR="00C16791" w:rsidRPr="00373A7F" w:rsidRDefault="00C16791" w:rsidP="00EC2559">
      <w:pPr>
        <w:widowControl w:val="0"/>
        <w:numPr>
          <w:ilvl w:val="0"/>
          <w:numId w:val="2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цена договора;</w:t>
      </w:r>
    </w:p>
    <w:p w14:paraId="716A01EE" w14:textId="77777777" w:rsidR="00C16791" w:rsidRPr="00373A7F" w:rsidRDefault="00C16791" w:rsidP="00EC2559">
      <w:pPr>
        <w:widowControl w:val="0"/>
        <w:numPr>
          <w:ilvl w:val="0"/>
          <w:numId w:val="2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качественные характеристики товаров, работ, услуг, являющиеся улучшенными по сравнению с указанными в описании предмета закупки;</w:t>
      </w:r>
    </w:p>
    <w:p w14:paraId="0AD8EDD1" w14:textId="77777777" w:rsidR="00C16791" w:rsidRPr="00373A7F" w:rsidRDefault="00C16791" w:rsidP="00EC2559">
      <w:pPr>
        <w:widowControl w:val="0"/>
        <w:numPr>
          <w:ilvl w:val="0"/>
          <w:numId w:val="2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деловая репутация участника закупки, выражающаяся в отсутствии рекламаций по ранее исполняемым договорам и (или) в отсутствии не отмененных судебных решений (постановлений, определений), в которых участник закупки является ответчиком</w:t>
      </w:r>
      <w:r w:rsidR="008478F2" w:rsidRPr="00373A7F">
        <w:rPr>
          <w:rFonts w:ascii="Times New Roman" w:hAnsi="Times New Roman"/>
          <w:lang w:val="ru-RU"/>
        </w:rPr>
        <w:t>,</w:t>
      </w:r>
      <w:r w:rsidRPr="00373A7F">
        <w:rPr>
          <w:rFonts w:ascii="Times New Roman" w:hAnsi="Times New Roman"/>
          <w:lang w:val="ru-RU"/>
        </w:rPr>
        <w:t xml:space="preserve"> и</w:t>
      </w:r>
      <w:r w:rsidR="001F73D4" w:rsidRPr="00373A7F">
        <w:rPr>
          <w:rFonts w:ascii="Times New Roman" w:hAnsi="Times New Roman"/>
          <w:lang w:val="ru-RU"/>
        </w:rPr>
        <w:t xml:space="preserve"> (или)</w:t>
      </w:r>
      <w:r w:rsidRPr="00373A7F">
        <w:rPr>
          <w:rFonts w:ascii="Times New Roman" w:hAnsi="Times New Roman"/>
          <w:lang w:val="ru-RU"/>
        </w:rPr>
        <w:t xml:space="preserve"> в иных репутационных показателях;</w:t>
      </w:r>
    </w:p>
    <w:p w14:paraId="3F282333" w14:textId="77777777" w:rsidR="00C16791" w:rsidRPr="00373A7F" w:rsidRDefault="00C16791" w:rsidP="00EC2559">
      <w:pPr>
        <w:widowControl w:val="0"/>
        <w:numPr>
          <w:ilvl w:val="0"/>
          <w:numId w:val="2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наличие статуса дилера (дистрибьютера, вендора и т.п.);</w:t>
      </w:r>
    </w:p>
    <w:p w14:paraId="01DB1ED1" w14:textId="77777777" w:rsidR="00C16791" w:rsidRPr="00373A7F" w:rsidRDefault="00C16791" w:rsidP="00EC2559">
      <w:pPr>
        <w:widowControl w:val="0"/>
        <w:numPr>
          <w:ilvl w:val="0"/>
          <w:numId w:val="2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аналогичный опыт поставки товаров, выполнения работ, оказания услуг</w:t>
      </w:r>
      <w:r w:rsidR="00B669A2" w:rsidRPr="00373A7F">
        <w:rPr>
          <w:rFonts w:ascii="Times New Roman" w:hAnsi="Times New Roman"/>
          <w:lang w:val="ru-RU"/>
        </w:rPr>
        <w:t>, с обязательным пояснением о том, какой именно опыт признается аналогичным</w:t>
      </w:r>
      <w:r w:rsidRPr="00373A7F">
        <w:rPr>
          <w:rFonts w:ascii="Times New Roman" w:hAnsi="Times New Roman"/>
          <w:lang w:val="ru-RU"/>
        </w:rPr>
        <w:t>;</w:t>
      </w:r>
    </w:p>
    <w:p w14:paraId="4E39EFBF" w14:textId="77777777" w:rsidR="00C16791" w:rsidRPr="00373A7F" w:rsidRDefault="00C16791" w:rsidP="00EC2559">
      <w:pPr>
        <w:widowControl w:val="0"/>
        <w:numPr>
          <w:ilvl w:val="0"/>
          <w:numId w:val="2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оснащение материально-техническими, трудовыми, финансовыми ресурсами, необходимыми для поставки товаров, выполнения работ, оказания услуг.</w:t>
      </w:r>
    </w:p>
    <w:p w14:paraId="1FAF5898" w14:textId="77777777" w:rsidR="00C16791" w:rsidRPr="00373A7F" w:rsidRDefault="00C16791"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Критерии оценки могут подразделяться на подкритерии (показатели).</w:t>
      </w:r>
    </w:p>
    <w:p w14:paraId="24E68069" w14:textId="77777777" w:rsidR="00C16791" w:rsidRPr="00373A7F" w:rsidRDefault="00C16791"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Вес </w:t>
      </w:r>
      <w:r w:rsidR="00526208" w:rsidRPr="00373A7F">
        <w:rPr>
          <w:rFonts w:ascii="Times New Roman" w:hAnsi="Times New Roman"/>
          <w:lang w:val="ru-RU"/>
        </w:rPr>
        <w:t>критериев оценки устанавливается заказчиком в закупочной документации по его усмотрению</w:t>
      </w:r>
      <w:r w:rsidRPr="00373A7F">
        <w:rPr>
          <w:rFonts w:ascii="Times New Roman" w:hAnsi="Times New Roman"/>
          <w:lang w:val="ru-RU"/>
        </w:rPr>
        <w:t>. Суммарное значение веса всех критериев, предусмотренных закупочной документацией, должно составлять 100 (%). Суммарное значение веса всех подкритериев одного критерия (при наличии) должно составлять 100 (%).</w:t>
      </w:r>
    </w:p>
    <w:p w14:paraId="39D8F0AC" w14:textId="77777777" w:rsidR="00BA7838" w:rsidRPr="00373A7F" w:rsidRDefault="00C16791"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порядка оценки заявок по критерию, у</w:t>
      </w:r>
      <w:r w:rsidR="001D103C" w:rsidRPr="00373A7F">
        <w:rPr>
          <w:rFonts w:ascii="Times New Roman" w:hAnsi="Times New Roman"/>
          <w:lang w:val="ru-RU"/>
        </w:rPr>
        <w:t>казанному в подпункте 2 пункта 9</w:t>
      </w:r>
      <w:r w:rsidRPr="00373A7F">
        <w:rPr>
          <w:rFonts w:ascii="Times New Roman" w:hAnsi="Times New Roman"/>
          <w:lang w:val="ru-RU"/>
        </w:rPr>
        <w:t>.5.2.</w:t>
      </w:r>
    </w:p>
    <w:p w14:paraId="5295B69F" w14:textId="77777777" w:rsidR="00526208" w:rsidRPr="00373A7F" w:rsidRDefault="00526208"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оценке заявок допускается округление присвоенных по каждому из критериев баллов до двух знаков после запятой в соответствии с общепринятыми математическими правилами.</w:t>
      </w:r>
    </w:p>
    <w:p w14:paraId="548BDE2F" w14:textId="77777777" w:rsidR="00D15C97" w:rsidRPr="00373A7F" w:rsidRDefault="00D15C97"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проведении запроса цен</w:t>
      </w:r>
      <w:r w:rsidR="00AD2037" w:rsidRPr="00373A7F">
        <w:rPr>
          <w:rFonts w:ascii="Times New Roman" w:hAnsi="Times New Roman"/>
          <w:lang w:val="ru-RU"/>
        </w:rPr>
        <w:t>, запроса котировок</w:t>
      </w:r>
      <w:r w:rsidRPr="00373A7F">
        <w:rPr>
          <w:rFonts w:ascii="Times New Roman" w:hAnsi="Times New Roman"/>
          <w:lang w:val="ru-RU"/>
        </w:rPr>
        <w:t xml:space="preserve"> заказчиком устанавливается только один критерий оценки заявок – цена договора. Вес такого критерия должен составлять 100 (%).</w:t>
      </w:r>
    </w:p>
    <w:p w14:paraId="14D7848C" w14:textId="77777777" w:rsidR="00AD2037" w:rsidRPr="00373A7F" w:rsidRDefault="00AD2037" w:rsidP="00EC2559">
      <w:pPr>
        <w:widowControl w:val="0"/>
        <w:numPr>
          <w:ilvl w:val="0"/>
          <w:numId w:val="2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Если при рассмотрении заявок выясняется, что среди участников конкурса, запроса котировок, запроса цен, запроса предложений (далее в рамках настоящего пункта – участник), подавших заявки на участие в закупке, имеются юридические, физические лица, применяющие различные (между собой) системы налогообложения в соответствии с Налоговым кодексом Российской Федерации, оценка заявок </w:t>
      </w:r>
      <w:r w:rsidR="00DD576E" w:rsidRPr="00373A7F">
        <w:rPr>
          <w:rFonts w:ascii="Times New Roman" w:hAnsi="Times New Roman"/>
          <w:lang w:val="ru-RU"/>
        </w:rPr>
        <w:t>всех</w:t>
      </w:r>
      <w:r w:rsidRPr="00373A7F">
        <w:rPr>
          <w:rFonts w:ascii="Times New Roman" w:hAnsi="Times New Roman"/>
          <w:lang w:val="ru-RU"/>
        </w:rPr>
        <w:t xml:space="preserve"> участников</w:t>
      </w:r>
      <w:r w:rsidR="00637191" w:rsidRPr="00373A7F">
        <w:rPr>
          <w:rFonts w:ascii="Times New Roman" w:hAnsi="Times New Roman"/>
          <w:lang w:val="ru-RU"/>
        </w:rPr>
        <w:t xml:space="preserve"> по критерию «цена договора»</w:t>
      </w:r>
      <w:r w:rsidRPr="00373A7F">
        <w:rPr>
          <w:rFonts w:ascii="Times New Roman" w:hAnsi="Times New Roman"/>
          <w:lang w:val="ru-RU"/>
        </w:rPr>
        <w:t xml:space="preserve"> осуществляется без учета НДС. Данный порядок применяется только на этапе оценки заявок участников в целях недопущения, ограничения конкуренции, недопущения предоставления участникам, применяющим упрощенную систему налогообложения, преимущественных условий участия в закупке.</w:t>
      </w:r>
    </w:p>
    <w:p w14:paraId="2B04AFAD" w14:textId="77777777" w:rsidR="000A1EF7" w:rsidRPr="00373A7F" w:rsidRDefault="007C5FE4" w:rsidP="00CB555F">
      <w:pPr>
        <w:pStyle w:val="2"/>
        <w:numPr>
          <w:ilvl w:val="1"/>
          <w:numId w:val="2"/>
        </w:numPr>
        <w:tabs>
          <w:tab w:val="num" w:pos="0"/>
          <w:tab w:val="left" w:pos="851"/>
          <w:tab w:val="left" w:pos="993"/>
        </w:tabs>
        <w:ind w:left="0" w:right="9" w:firstLine="567"/>
        <w:rPr>
          <w:sz w:val="22"/>
          <w:szCs w:val="22"/>
        </w:rPr>
      </w:pPr>
      <w:bookmarkStart w:id="21" w:name="_Порядок_проведения_конкурса"/>
      <w:bookmarkEnd w:id="21"/>
      <w:r w:rsidRPr="00373A7F">
        <w:rPr>
          <w:sz w:val="22"/>
          <w:szCs w:val="22"/>
        </w:rPr>
        <w:lastRenderedPageBreak/>
        <w:t>Порядок проведения конкурентных закупок</w:t>
      </w:r>
      <w:r w:rsidR="000A1EF7" w:rsidRPr="00373A7F">
        <w:rPr>
          <w:sz w:val="22"/>
          <w:szCs w:val="22"/>
        </w:rPr>
        <w:t>.</w:t>
      </w:r>
    </w:p>
    <w:p w14:paraId="6DD437E4" w14:textId="77777777" w:rsidR="00E90F74" w:rsidRPr="00373A7F" w:rsidRDefault="00E90F74" w:rsidP="00E90F74">
      <w:pPr>
        <w:jc w:val="center"/>
        <w:rPr>
          <w:lang w:val="ru-RU"/>
        </w:rPr>
      </w:pPr>
      <w:r w:rsidRPr="00373A7F">
        <w:rPr>
          <w:rStyle w:val="ad"/>
          <w:sz w:val="22"/>
          <w:szCs w:val="22"/>
          <w:lang w:val="ru-RU"/>
        </w:rPr>
        <w:t>Порядок проведения конкурса.</w:t>
      </w:r>
    </w:p>
    <w:p w14:paraId="017120F1" w14:textId="77777777" w:rsidR="00302A0E" w:rsidRPr="00373A7F" w:rsidRDefault="002E0475" w:rsidP="00EC2559">
      <w:pPr>
        <w:pStyle w:val="a"/>
        <w:widowControl w:val="0"/>
        <w:numPr>
          <w:ilvl w:val="2"/>
          <w:numId w:val="22"/>
        </w:numPr>
        <w:tabs>
          <w:tab w:val="num" w:pos="0"/>
          <w:tab w:val="left" w:pos="851"/>
          <w:tab w:val="left" w:pos="993"/>
        </w:tabs>
        <w:autoSpaceDE w:val="0"/>
        <w:autoSpaceDN w:val="0"/>
        <w:adjustRightInd w:val="0"/>
        <w:spacing w:after="0"/>
        <w:ind w:left="0" w:right="9" w:firstLine="567"/>
        <w:jc w:val="both"/>
        <w:rPr>
          <w:b w:val="0"/>
          <w:lang w:val="ru-RU"/>
        </w:rPr>
      </w:pPr>
      <w:r w:rsidRPr="00373A7F">
        <w:rPr>
          <w:rStyle w:val="ad"/>
          <w:b/>
          <w:sz w:val="22"/>
          <w:szCs w:val="22"/>
          <w:lang w:val="ru-RU"/>
        </w:rPr>
        <w:t>Общие положения</w:t>
      </w:r>
      <w:r w:rsidR="00AE1088" w:rsidRPr="00373A7F">
        <w:rPr>
          <w:rStyle w:val="ad"/>
          <w:b/>
          <w:sz w:val="22"/>
          <w:szCs w:val="22"/>
          <w:lang w:val="ru-RU"/>
        </w:rPr>
        <w:t xml:space="preserve">, отказ от проведения конкурса и внесение изменений в </w:t>
      </w:r>
      <w:r w:rsidR="00A15D98" w:rsidRPr="00373A7F">
        <w:rPr>
          <w:rStyle w:val="ad"/>
          <w:b/>
          <w:sz w:val="22"/>
          <w:szCs w:val="22"/>
          <w:lang w:val="ru-RU"/>
        </w:rPr>
        <w:t xml:space="preserve">извещение и </w:t>
      </w:r>
      <w:r w:rsidR="00AE1088" w:rsidRPr="00373A7F">
        <w:rPr>
          <w:rStyle w:val="ad"/>
          <w:b/>
          <w:sz w:val="22"/>
          <w:szCs w:val="22"/>
          <w:lang w:val="ru-RU"/>
        </w:rPr>
        <w:t>конкурсную документацию</w:t>
      </w:r>
      <w:r w:rsidR="00E90F74" w:rsidRPr="00373A7F">
        <w:rPr>
          <w:rStyle w:val="ad"/>
          <w:b/>
          <w:sz w:val="22"/>
          <w:szCs w:val="22"/>
          <w:lang w:val="ru-RU"/>
        </w:rPr>
        <w:t>.</w:t>
      </w:r>
    </w:p>
    <w:p w14:paraId="6C095B72" w14:textId="77777777" w:rsidR="009877B3" w:rsidRPr="00373A7F" w:rsidRDefault="009877B3" w:rsidP="00EC2559">
      <w:pPr>
        <w:widowControl w:val="0"/>
        <w:numPr>
          <w:ilvl w:val="3"/>
          <w:numId w:val="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w:t>
      </w:r>
      <w:r w:rsidR="00E237CB" w:rsidRPr="00373A7F">
        <w:rPr>
          <w:rFonts w:ascii="Times New Roman" w:hAnsi="Times New Roman"/>
          <w:lang w:val="ru-RU"/>
        </w:rPr>
        <w:t xml:space="preserve">оценки </w:t>
      </w:r>
      <w:r w:rsidRPr="00373A7F">
        <w:rPr>
          <w:rFonts w:ascii="Times New Roman" w:hAnsi="Times New Roman"/>
          <w:lang w:val="ru-RU"/>
        </w:rPr>
        <w:t>заявок на основании указанных в документации о такой закупке критериев оценки</w:t>
      </w:r>
      <w:r w:rsidR="00E237CB" w:rsidRPr="00373A7F">
        <w:rPr>
          <w:rFonts w:ascii="Times New Roman" w:hAnsi="Times New Roman"/>
          <w:lang w:val="ru-RU"/>
        </w:rPr>
        <w:t xml:space="preserve"> и порядка </w:t>
      </w:r>
      <w:r w:rsidR="007A2F00" w:rsidRPr="00373A7F">
        <w:rPr>
          <w:rFonts w:ascii="Times New Roman" w:hAnsi="Times New Roman"/>
          <w:lang w:val="ru-RU"/>
        </w:rPr>
        <w:t>оценки содержит</w:t>
      </w:r>
      <w:r w:rsidRPr="00373A7F">
        <w:rPr>
          <w:rFonts w:ascii="Times New Roman" w:hAnsi="Times New Roman"/>
          <w:lang w:val="ru-RU"/>
        </w:rPr>
        <w:t xml:space="preserve"> лучшие условия исполнения договора.</w:t>
      </w:r>
    </w:p>
    <w:p w14:paraId="3E061076" w14:textId="77777777" w:rsidR="00302A0E" w:rsidRPr="00373A7F" w:rsidRDefault="00F872BE" w:rsidP="00EC2559">
      <w:pPr>
        <w:widowControl w:val="0"/>
        <w:numPr>
          <w:ilvl w:val="3"/>
          <w:numId w:val="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Извещение о проведении конкурса</w:t>
      </w:r>
      <w:r w:rsidR="00AE1088" w:rsidRPr="00373A7F">
        <w:rPr>
          <w:rFonts w:ascii="Times New Roman" w:hAnsi="Times New Roman"/>
          <w:lang w:val="ru-RU"/>
        </w:rPr>
        <w:t xml:space="preserve"> (далее в подразделе – извещение)</w:t>
      </w:r>
      <w:r w:rsidRPr="00373A7F">
        <w:rPr>
          <w:rFonts w:ascii="Times New Roman" w:hAnsi="Times New Roman"/>
          <w:lang w:val="ru-RU"/>
        </w:rPr>
        <w:t xml:space="preserve"> и конкурсная документация</w:t>
      </w:r>
      <w:r w:rsidR="002E0475" w:rsidRPr="00373A7F">
        <w:rPr>
          <w:rFonts w:ascii="Times New Roman" w:hAnsi="Times New Roman"/>
          <w:lang w:val="ru-RU"/>
        </w:rPr>
        <w:t>, вносимые в них изменения</w:t>
      </w:r>
      <w:r w:rsidRPr="00373A7F">
        <w:rPr>
          <w:rFonts w:ascii="Times New Roman" w:hAnsi="Times New Roman"/>
          <w:lang w:val="ru-RU"/>
        </w:rPr>
        <w:t xml:space="preserve"> должны быть </w:t>
      </w:r>
      <w:r w:rsidR="00164F39" w:rsidRPr="00373A7F">
        <w:rPr>
          <w:rFonts w:ascii="Times New Roman" w:hAnsi="Times New Roman"/>
          <w:lang w:val="ru-RU"/>
        </w:rPr>
        <w:t>разработаны</w:t>
      </w:r>
      <w:r w:rsidRPr="00373A7F">
        <w:rPr>
          <w:rFonts w:ascii="Times New Roman" w:hAnsi="Times New Roman"/>
          <w:lang w:val="ru-RU"/>
        </w:rPr>
        <w:t xml:space="preserve"> и размещены в соответствии с требованиями </w:t>
      </w:r>
      <w:r w:rsidR="00420D2E" w:rsidRPr="00373A7F">
        <w:rPr>
          <w:rFonts w:ascii="Times New Roman" w:hAnsi="Times New Roman"/>
          <w:lang w:val="ru-RU"/>
        </w:rPr>
        <w:t>под</w:t>
      </w:r>
      <w:r w:rsidRPr="00373A7F">
        <w:rPr>
          <w:rFonts w:ascii="Times New Roman" w:hAnsi="Times New Roman"/>
          <w:lang w:val="ru-RU"/>
        </w:rPr>
        <w:t xml:space="preserve">раздела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l</w:instrText>
      </w:r>
      <w:r w:rsidR="008658D3" w:rsidRPr="008658D3">
        <w:rPr>
          <w:lang w:val="ru-RU"/>
        </w:rPr>
        <w:instrText xml:space="preserve"> "_Требования_к_извещению" </w:instrText>
      </w:r>
      <w:r w:rsidR="008658D3">
        <w:fldChar w:fldCharType="separate"/>
      </w:r>
      <w:r w:rsidR="00C16791" w:rsidRPr="00373A7F">
        <w:rPr>
          <w:rStyle w:val="a4"/>
          <w:rFonts w:ascii="Times New Roman" w:hAnsi="Times New Roman"/>
          <w:color w:val="auto"/>
          <w:u w:val="none"/>
          <w:lang w:val="ru-RU"/>
        </w:rPr>
        <w:t>9.2</w:t>
      </w:r>
      <w:r w:rsidR="008658D3">
        <w:rPr>
          <w:rStyle w:val="a4"/>
          <w:rFonts w:ascii="Times New Roman" w:hAnsi="Times New Roman"/>
          <w:color w:val="auto"/>
          <w:u w:val="none"/>
          <w:lang w:val="ru-RU"/>
        </w:rPr>
        <w:fldChar w:fldCharType="end"/>
      </w:r>
      <w:r w:rsidRPr="00373A7F">
        <w:rPr>
          <w:rFonts w:ascii="Times New Roman" w:hAnsi="Times New Roman"/>
          <w:lang w:val="ru-RU"/>
        </w:rPr>
        <w:t xml:space="preserve"> настоящего Положения</w:t>
      </w:r>
      <w:r w:rsidR="00302A0E" w:rsidRPr="00373A7F">
        <w:rPr>
          <w:rFonts w:ascii="Times New Roman" w:hAnsi="Times New Roman"/>
          <w:lang w:val="ru-RU"/>
        </w:rPr>
        <w:t>.</w:t>
      </w:r>
    </w:p>
    <w:p w14:paraId="09B26167" w14:textId="77777777" w:rsidR="002E0475" w:rsidRPr="00373A7F" w:rsidRDefault="00CE6F15"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Порядок предоставления разъяснений положений конкурсной документации, требования к запросу о предоставлении таких разъяснений, должны </w:t>
      </w:r>
      <w:r w:rsidR="00AA7A7F" w:rsidRPr="00373A7F">
        <w:rPr>
          <w:rFonts w:ascii="Times New Roman" w:hAnsi="Times New Roman"/>
          <w:lang w:val="ru-RU"/>
        </w:rPr>
        <w:t>быть указаны в конкурсной документации с учетом требований</w:t>
      </w:r>
      <w:r w:rsidRPr="00373A7F">
        <w:rPr>
          <w:rFonts w:ascii="Times New Roman" w:hAnsi="Times New Roman"/>
          <w:lang w:val="ru-RU"/>
        </w:rPr>
        <w:t xml:space="preserve"> </w:t>
      </w:r>
      <w:r w:rsidR="00420D2E" w:rsidRPr="00373A7F">
        <w:rPr>
          <w:rFonts w:ascii="Times New Roman" w:hAnsi="Times New Roman"/>
          <w:lang w:val="ru-RU"/>
        </w:rPr>
        <w:t>под</w:t>
      </w:r>
      <w:r w:rsidRPr="00373A7F">
        <w:rPr>
          <w:rFonts w:ascii="Times New Roman" w:hAnsi="Times New Roman"/>
          <w:lang w:val="ru-RU"/>
        </w:rPr>
        <w:t xml:space="preserve">раздела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l</w:instrText>
      </w:r>
      <w:r w:rsidR="008658D3" w:rsidRPr="008658D3">
        <w:rPr>
          <w:lang w:val="ru-RU"/>
        </w:rPr>
        <w:instrText xml:space="preserve"> "_Порядок_предоставления_разъяснений" </w:instrText>
      </w:r>
      <w:r w:rsidR="008658D3">
        <w:fldChar w:fldCharType="separate"/>
      </w:r>
      <w:r w:rsidR="00C16791" w:rsidRPr="00373A7F">
        <w:rPr>
          <w:rStyle w:val="a4"/>
          <w:rFonts w:ascii="Times New Roman" w:hAnsi="Times New Roman"/>
          <w:color w:val="auto"/>
          <w:u w:val="none"/>
          <w:lang w:val="ru-RU"/>
        </w:rPr>
        <w:t>9.3</w:t>
      </w:r>
      <w:r w:rsidR="008658D3">
        <w:rPr>
          <w:rStyle w:val="a4"/>
          <w:rFonts w:ascii="Times New Roman" w:hAnsi="Times New Roman"/>
          <w:color w:val="auto"/>
          <w:u w:val="none"/>
          <w:lang w:val="ru-RU"/>
        </w:rPr>
        <w:fldChar w:fldCharType="end"/>
      </w:r>
      <w:r w:rsidRPr="00373A7F">
        <w:rPr>
          <w:rFonts w:ascii="Times New Roman" w:hAnsi="Times New Roman"/>
          <w:lang w:val="ru-RU"/>
        </w:rPr>
        <w:t xml:space="preserve"> настоящего Положения.</w:t>
      </w:r>
    </w:p>
    <w:p w14:paraId="1B4F5A6D" w14:textId="77777777" w:rsidR="00490516" w:rsidRPr="00373A7F" w:rsidRDefault="00490516"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Подача заявок на участие в конкурсе</w:t>
      </w:r>
      <w:r w:rsidR="00AE1088" w:rsidRPr="00373A7F">
        <w:rPr>
          <w:rFonts w:ascii="Times New Roman" w:hAnsi="Times New Roman"/>
          <w:lang w:val="ru-RU"/>
        </w:rPr>
        <w:t xml:space="preserve"> (далее в подразделе – заявка, заявки)</w:t>
      </w:r>
      <w:r w:rsidRPr="00373A7F">
        <w:rPr>
          <w:rFonts w:ascii="Times New Roman" w:hAnsi="Times New Roman"/>
          <w:lang w:val="ru-RU"/>
        </w:rPr>
        <w:t xml:space="preserve"> осуществляется </w:t>
      </w:r>
      <w:r w:rsidR="00164F39" w:rsidRPr="00373A7F">
        <w:rPr>
          <w:rFonts w:ascii="Times New Roman" w:hAnsi="Times New Roman"/>
          <w:lang w:val="ru-RU"/>
        </w:rPr>
        <w:t xml:space="preserve">в соответствии с требованиями, указанными в документации, </w:t>
      </w:r>
      <w:r w:rsidRPr="00373A7F">
        <w:rPr>
          <w:rFonts w:ascii="Times New Roman" w:hAnsi="Times New Roman"/>
          <w:lang w:val="ru-RU"/>
        </w:rPr>
        <w:t xml:space="preserve">с учетом требований </w:t>
      </w:r>
      <w:r w:rsidR="00164F39" w:rsidRPr="00373A7F">
        <w:rPr>
          <w:rFonts w:ascii="Times New Roman" w:hAnsi="Times New Roman"/>
          <w:lang w:val="ru-RU"/>
        </w:rPr>
        <w:t>под</w:t>
      </w:r>
      <w:r w:rsidRPr="00373A7F">
        <w:rPr>
          <w:rFonts w:ascii="Times New Roman" w:hAnsi="Times New Roman"/>
          <w:lang w:val="ru-RU"/>
        </w:rPr>
        <w:t xml:space="preserve">раздела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l</w:instrText>
      </w:r>
      <w:r w:rsidR="008658D3" w:rsidRPr="008658D3">
        <w:rPr>
          <w:lang w:val="ru-RU"/>
        </w:rPr>
        <w:instrText xml:space="preserve"> "_Порядок_подачи_заявки" </w:instrText>
      </w:r>
      <w:r w:rsidR="008658D3">
        <w:fldChar w:fldCharType="separate"/>
      </w:r>
      <w:r w:rsidR="00C16791" w:rsidRPr="00373A7F">
        <w:rPr>
          <w:rStyle w:val="a4"/>
          <w:rFonts w:ascii="Times New Roman" w:hAnsi="Times New Roman"/>
          <w:color w:val="auto"/>
          <w:u w:val="none"/>
          <w:lang w:val="ru-RU"/>
        </w:rPr>
        <w:t>9.4</w:t>
      </w:r>
      <w:r w:rsidR="008658D3">
        <w:rPr>
          <w:rStyle w:val="a4"/>
          <w:rFonts w:ascii="Times New Roman" w:hAnsi="Times New Roman"/>
          <w:color w:val="auto"/>
          <w:u w:val="none"/>
          <w:lang w:val="ru-RU"/>
        </w:rPr>
        <w:fldChar w:fldCharType="end"/>
      </w:r>
      <w:r w:rsidR="00C16791" w:rsidRPr="00373A7F">
        <w:rPr>
          <w:rFonts w:ascii="Times New Roman" w:hAnsi="Times New Roman"/>
          <w:lang w:val="ru-RU"/>
        </w:rPr>
        <w:t xml:space="preserve"> </w:t>
      </w:r>
      <w:r w:rsidRPr="00373A7F">
        <w:rPr>
          <w:rFonts w:ascii="Times New Roman" w:hAnsi="Times New Roman"/>
          <w:lang w:val="ru-RU"/>
        </w:rPr>
        <w:t>настоящего Положения.</w:t>
      </w:r>
    </w:p>
    <w:p w14:paraId="4E4CCF4E" w14:textId="77777777" w:rsidR="00302A0E" w:rsidRPr="00373A7F" w:rsidRDefault="00C85EF8"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w:t>
      </w:r>
      <w:r w:rsidR="00CC7A86" w:rsidRPr="00373A7F">
        <w:rPr>
          <w:rFonts w:ascii="Times New Roman" w:hAnsi="Times New Roman"/>
          <w:lang w:val="ru-RU"/>
        </w:rPr>
        <w:t>вправе</w:t>
      </w:r>
      <w:r w:rsidRPr="00373A7F">
        <w:rPr>
          <w:rFonts w:ascii="Times New Roman" w:hAnsi="Times New Roman"/>
          <w:lang w:val="ru-RU"/>
        </w:rPr>
        <w:t xml:space="preserve"> </w:t>
      </w:r>
      <w:r w:rsidR="000324D1" w:rsidRPr="00373A7F">
        <w:rPr>
          <w:rFonts w:ascii="Times New Roman" w:hAnsi="Times New Roman"/>
          <w:lang w:val="ru-RU"/>
        </w:rPr>
        <w:t>отменить проведение конкурса</w:t>
      </w:r>
      <w:r w:rsidRPr="00373A7F">
        <w:rPr>
          <w:rFonts w:ascii="Times New Roman" w:hAnsi="Times New Roman"/>
          <w:lang w:val="ru-RU"/>
        </w:rPr>
        <w:t xml:space="preserve"> </w:t>
      </w:r>
      <w:r w:rsidR="00A44E8A" w:rsidRPr="00373A7F">
        <w:rPr>
          <w:rFonts w:ascii="Times New Roman" w:hAnsi="Times New Roman"/>
          <w:lang w:val="ru-RU"/>
        </w:rPr>
        <w:t xml:space="preserve">в любое время </w:t>
      </w:r>
      <w:r w:rsidR="00CC7A86" w:rsidRPr="00373A7F">
        <w:rPr>
          <w:rFonts w:ascii="Times New Roman" w:hAnsi="Times New Roman"/>
          <w:lang w:val="ru-RU"/>
        </w:rPr>
        <w:t>вплоть до даты и времени окончания срока подачи заявок</w:t>
      </w:r>
      <w:r w:rsidR="00A52798" w:rsidRPr="00373A7F">
        <w:rPr>
          <w:rFonts w:ascii="Times New Roman" w:hAnsi="Times New Roman"/>
          <w:lang w:val="ru-RU"/>
        </w:rPr>
        <w:t>.</w:t>
      </w:r>
    </w:p>
    <w:p w14:paraId="73B9B6A7" w14:textId="77777777" w:rsidR="00A8111E" w:rsidRPr="00373A7F" w:rsidRDefault="00A8111E"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После истечения срока подачи заявок заказчик вправе </w:t>
      </w:r>
      <w:r w:rsidR="000324D1" w:rsidRPr="00373A7F">
        <w:rPr>
          <w:rFonts w:ascii="Times New Roman" w:hAnsi="Times New Roman"/>
          <w:lang w:val="ru-RU"/>
        </w:rPr>
        <w:t>отменить</w:t>
      </w:r>
      <w:r w:rsidRPr="00373A7F">
        <w:rPr>
          <w:rFonts w:ascii="Times New Roman" w:hAnsi="Times New Roman"/>
          <w:lang w:val="ru-RU"/>
        </w:rPr>
        <w:t xml:space="preserve"> проведени</w:t>
      </w:r>
      <w:r w:rsidR="000324D1" w:rsidRPr="00373A7F">
        <w:rPr>
          <w:rFonts w:ascii="Times New Roman" w:hAnsi="Times New Roman"/>
          <w:lang w:val="ru-RU"/>
        </w:rPr>
        <w:t>е</w:t>
      </w:r>
      <w:r w:rsidRPr="00373A7F">
        <w:rPr>
          <w:rFonts w:ascii="Times New Roman" w:hAnsi="Times New Roman"/>
          <w:lang w:val="ru-RU"/>
        </w:rPr>
        <w:t xml:space="preserve"> конкурса только при возникновении обстоятельств непреодолимой силы в соответствии с гражданским законодательством.</w:t>
      </w:r>
    </w:p>
    <w:p w14:paraId="36A12446" w14:textId="77777777" w:rsidR="000324D1" w:rsidRPr="00373A7F" w:rsidRDefault="000324D1" w:rsidP="00EC2559">
      <w:pPr>
        <w:numPr>
          <w:ilvl w:val="3"/>
          <w:numId w:val="8"/>
        </w:numPr>
        <w:tabs>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Решение об отмене конкурса размещается в единой информационной системе в день принятия этого решения.</w:t>
      </w:r>
    </w:p>
    <w:p w14:paraId="5EF951CB" w14:textId="77777777" w:rsidR="00CC7A86" w:rsidRPr="00373A7F" w:rsidRDefault="00CC7A86" w:rsidP="00EC2559">
      <w:pPr>
        <w:numPr>
          <w:ilvl w:val="3"/>
          <w:numId w:val="8"/>
        </w:numPr>
        <w:tabs>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вправе внести изменения в </w:t>
      </w:r>
      <w:r w:rsidR="00AE1088" w:rsidRPr="00373A7F">
        <w:rPr>
          <w:rFonts w:ascii="Times New Roman" w:hAnsi="Times New Roman"/>
          <w:lang w:val="ru-RU"/>
        </w:rPr>
        <w:t xml:space="preserve">извещение и (или) в </w:t>
      </w:r>
      <w:r w:rsidRPr="00373A7F">
        <w:rPr>
          <w:rFonts w:ascii="Times New Roman" w:hAnsi="Times New Roman"/>
          <w:lang w:val="ru-RU"/>
        </w:rPr>
        <w:t xml:space="preserve">конкурсную документацию. Изменения, </w:t>
      </w:r>
      <w:r w:rsidR="00F22B76" w:rsidRPr="00373A7F">
        <w:rPr>
          <w:rFonts w:ascii="Times New Roman" w:hAnsi="Times New Roman"/>
          <w:lang w:val="ru-RU"/>
        </w:rPr>
        <w:t>вносимые в извещение</w:t>
      </w:r>
      <w:r w:rsidR="00AE1088" w:rsidRPr="00373A7F">
        <w:rPr>
          <w:rFonts w:ascii="Times New Roman" w:hAnsi="Times New Roman"/>
          <w:lang w:val="ru-RU"/>
        </w:rPr>
        <w:t xml:space="preserve"> и (или) в конкурсную документацию, а также измененная редакция извещения и (или) конкурсной документации размещаются в ЕИС в течение 3 (трех) дней со дня принятия решения о внесении таких изменений.</w:t>
      </w:r>
    </w:p>
    <w:p w14:paraId="1DC3B3B6" w14:textId="77777777" w:rsidR="00AE1088" w:rsidRPr="00373A7F" w:rsidRDefault="00AE1088"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В случае внесения изменений в извещение и (или) в конкурсную документацию, срок подачи заявок на участие в конкурсе должен быть продлен так, чтобы с даты размещения в ЕИС внесённых изменений до даты окончания срока подачи заявок оставалось не менее 8 (восьми) дней. </w:t>
      </w:r>
    </w:p>
    <w:p w14:paraId="77D21439" w14:textId="77777777" w:rsidR="00AE1088" w:rsidRPr="00373A7F" w:rsidRDefault="00AE1088"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Конкурс состоит из следующих этапов: открытие доступа к поданным заявкам, рассмотрение заявок, оценка заявок. По результатам каждого этапа конкурса составляется отдельный протокол, за исключением случаев, прямо предусмотренных настоящим Положением.</w:t>
      </w:r>
      <w:r w:rsidR="00183A07" w:rsidRPr="00373A7F">
        <w:rPr>
          <w:rFonts w:ascii="Times New Roman" w:hAnsi="Times New Roman"/>
          <w:lang w:val="ru-RU"/>
        </w:rPr>
        <w:t xml:space="preserve"> Оценка заявок является заключительным этапом закупки, и протокол, составленный по результатам такого этапа, являет</w:t>
      </w:r>
      <w:r w:rsidR="005034C3" w:rsidRPr="00373A7F">
        <w:rPr>
          <w:rFonts w:ascii="Times New Roman" w:hAnsi="Times New Roman"/>
          <w:lang w:val="ru-RU"/>
        </w:rPr>
        <w:t xml:space="preserve">ся итоговым, за исключением </w:t>
      </w:r>
      <w:r w:rsidR="00FC044F" w:rsidRPr="00373A7F">
        <w:rPr>
          <w:rFonts w:ascii="Times New Roman" w:hAnsi="Times New Roman"/>
          <w:lang w:val="ru-RU"/>
        </w:rPr>
        <w:t>случая, п</w:t>
      </w:r>
      <w:r w:rsidR="00384CC5" w:rsidRPr="00373A7F">
        <w:rPr>
          <w:rFonts w:ascii="Times New Roman" w:hAnsi="Times New Roman"/>
          <w:lang w:val="ru-RU"/>
        </w:rPr>
        <w:t>редусмотренного пунктом 9.6.1.12</w:t>
      </w:r>
      <w:r w:rsidR="00FC044F" w:rsidRPr="00373A7F">
        <w:rPr>
          <w:rFonts w:ascii="Times New Roman" w:hAnsi="Times New Roman"/>
          <w:lang w:val="ru-RU"/>
        </w:rPr>
        <w:t>, а также за исключением случаев признания конкурса несостоявшимся.</w:t>
      </w:r>
    </w:p>
    <w:p w14:paraId="515EB702" w14:textId="77777777" w:rsidR="00AE1088" w:rsidRPr="00373A7F" w:rsidRDefault="00AE1088"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Подача (прием) заявок,</w:t>
      </w:r>
      <w:r w:rsidR="00183A07" w:rsidRPr="00373A7F">
        <w:rPr>
          <w:rFonts w:ascii="Times New Roman" w:hAnsi="Times New Roman"/>
          <w:lang w:val="ru-RU"/>
        </w:rPr>
        <w:t xml:space="preserve"> а также</w:t>
      </w:r>
      <w:r w:rsidRPr="00373A7F">
        <w:rPr>
          <w:rFonts w:ascii="Times New Roman" w:hAnsi="Times New Roman"/>
          <w:lang w:val="ru-RU"/>
        </w:rPr>
        <w:t xml:space="preserve"> заключение договора</w:t>
      </w:r>
      <w:r w:rsidR="00183A07" w:rsidRPr="00373A7F">
        <w:rPr>
          <w:rFonts w:ascii="Times New Roman" w:hAnsi="Times New Roman"/>
          <w:lang w:val="ru-RU"/>
        </w:rPr>
        <w:t xml:space="preserve"> с победителем закупки (или с участником закупки, </w:t>
      </w:r>
      <w:r w:rsidR="00E237CB" w:rsidRPr="00373A7F">
        <w:rPr>
          <w:rFonts w:ascii="Times New Roman" w:hAnsi="Times New Roman"/>
          <w:lang w:val="ru-RU"/>
        </w:rPr>
        <w:t>с которым заказчиком принято решение заключить договор</w:t>
      </w:r>
      <w:r w:rsidR="00183A07" w:rsidRPr="00373A7F">
        <w:rPr>
          <w:rFonts w:ascii="Times New Roman" w:hAnsi="Times New Roman"/>
          <w:lang w:val="ru-RU"/>
        </w:rPr>
        <w:t xml:space="preserve"> в соответствии с требованиями нас</w:t>
      </w:r>
      <w:r w:rsidR="00384CC5" w:rsidRPr="00373A7F">
        <w:rPr>
          <w:rFonts w:ascii="Times New Roman" w:hAnsi="Times New Roman"/>
          <w:lang w:val="ru-RU"/>
        </w:rPr>
        <w:t>тоящего Положения)</w:t>
      </w:r>
      <w:r w:rsidR="00183A07" w:rsidRPr="00373A7F">
        <w:rPr>
          <w:rFonts w:ascii="Times New Roman" w:hAnsi="Times New Roman"/>
          <w:lang w:val="ru-RU"/>
        </w:rPr>
        <w:t>,</w:t>
      </w:r>
      <w:r w:rsidRPr="00373A7F">
        <w:rPr>
          <w:rFonts w:ascii="Times New Roman" w:hAnsi="Times New Roman"/>
          <w:lang w:val="ru-RU"/>
        </w:rPr>
        <w:t xml:space="preserve"> не </w:t>
      </w:r>
      <w:r w:rsidR="00FC044F" w:rsidRPr="00373A7F">
        <w:rPr>
          <w:rFonts w:ascii="Times New Roman" w:hAnsi="Times New Roman"/>
          <w:lang w:val="ru-RU"/>
        </w:rPr>
        <w:t xml:space="preserve">являются этапами в понимании </w:t>
      </w:r>
      <w:r w:rsidR="00384CC5" w:rsidRPr="00373A7F">
        <w:rPr>
          <w:rFonts w:ascii="Times New Roman" w:hAnsi="Times New Roman"/>
          <w:lang w:val="ru-RU"/>
        </w:rPr>
        <w:t>пункта 9.6.1.10</w:t>
      </w:r>
      <w:r w:rsidRPr="00373A7F">
        <w:rPr>
          <w:rFonts w:ascii="Times New Roman" w:hAnsi="Times New Roman"/>
          <w:lang w:val="ru-RU"/>
        </w:rPr>
        <w:t>, однако являются процедурами</w:t>
      </w:r>
      <w:r w:rsidR="00183A07" w:rsidRPr="00373A7F">
        <w:rPr>
          <w:rFonts w:ascii="Times New Roman" w:hAnsi="Times New Roman"/>
          <w:lang w:val="ru-RU"/>
        </w:rPr>
        <w:t xml:space="preserve"> (действиями)</w:t>
      </w:r>
      <w:r w:rsidRPr="00373A7F">
        <w:rPr>
          <w:rFonts w:ascii="Times New Roman" w:hAnsi="Times New Roman"/>
          <w:lang w:val="ru-RU"/>
        </w:rPr>
        <w:t>, осуществление которых необходимо при проведении конкурса.</w:t>
      </w:r>
    </w:p>
    <w:p w14:paraId="399F9B92" w14:textId="77777777" w:rsidR="00FC044F" w:rsidRPr="00373A7F" w:rsidRDefault="00A52798"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 усмотрению заказчика рассмотрение заявок и оценка заявок</w:t>
      </w:r>
      <w:r w:rsidR="00CC7A86" w:rsidRPr="00373A7F">
        <w:rPr>
          <w:rFonts w:ascii="Times New Roman" w:hAnsi="Times New Roman"/>
          <w:lang w:val="ru-RU"/>
        </w:rPr>
        <w:t xml:space="preserve"> на участие в конкурсе</w:t>
      </w:r>
      <w:r w:rsidRPr="00373A7F">
        <w:rPr>
          <w:rFonts w:ascii="Times New Roman" w:hAnsi="Times New Roman"/>
          <w:lang w:val="ru-RU"/>
        </w:rPr>
        <w:t xml:space="preserve"> могут быть совмещены</w:t>
      </w:r>
      <w:r w:rsidR="00AF05E2" w:rsidRPr="00373A7F">
        <w:rPr>
          <w:rFonts w:ascii="Times New Roman" w:hAnsi="Times New Roman"/>
          <w:lang w:val="ru-RU"/>
        </w:rPr>
        <w:t xml:space="preserve"> (объединены)</w:t>
      </w:r>
      <w:r w:rsidRPr="00373A7F">
        <w:rPr>
          <w:rFonts w:ascii="Times New Roman" w:hAnsi="Times New Roman"/>
          <w:lang w:val="ru-RU"/>
        </w:rPr>
        <w:t xml:space="preserve"> в один этап. В этом случае в ходе проведения закупки вместо </w:t>
      </w:r>
      <w:r w:rsidR="00183A07" w:rsidRPr="00373A7F">
        <w:rPr>
          <w:rFonts w:ascii="Times New Roman" w:hAnsi="Times New Roman"/>
          <w:lang w:val="ru-RU"/>
        </w:rPr>
        <w:t xml:space="preserve">двух протоколов </w:t>
      </w:r>
      <w:r w:rsidRPr="00373A7F">
        <w:rPr>
          <w:rFonts w:ascii="Times New Roman" w:hAnsi="Times New Roman"/>
          <w:lang w:val="ru-RU"/>
        </w:rPr>
        <w:t xml:space="preserve">будет составлен один протокол </w:t>
      </w:r>
      <w:r w:rsidR="00183A07" w:rsidRPr="00373A7F">
        <w:rPr>
          <w:rFonts w:ascii="Times New Roman" w:hAnsi="Times New Roman"/>
          <w:lang w:val="ru-RU"/>
        </w:rPr>
        <w:t>(</w:t>
      </w:r>
      <w:r w:rsidRPr="00373A7F">
        <w:rPr>
          <w:rFonts w:ascii="Times New Roman" w:hAnsi="Times New Roman"/>
          <w:lang w:val="ru-RU"/>
        </w:rPr>
        <w:t>рассмотрения и оценки заявок</w:t>
      </w:r>
      <w:r w:rsidR="00183A07" w:rsidRPr="00373A7F">
        <w:rPr>
          <w:rFonts w:ascii="Times New Roman" w:hAnsi="Times New Roman"/>
          <w:lang w:val="ru-RU"/>
        </w:rPr>
        <w:t>)</w:t>
      </w:r>
      <w:r w:rsidR="00FC044F" w:rsidRPr="00373A7F">
        <w:rPr>
          <w:rFonts w:ascii="Times New Roman" w:hAnsi="Times New Roman"/>
          <w:lang w:val="ru-RU"/>
        </w:rPr>
        <w:t>,</w:t>
      </w:r>
      <w:r w:rsidR="00183A07" w:rsidRPr="00373A7F">
        <w:rPr>
          <w:rFonts w:ascii="Times New Roman" w:hAnsi="Times New Roman"/>
          <w:lang w:val="ru-RU"/>
        </w:rPr>
        <w:t xml:space="preserve"> именно такой </w:t>
      </w:r>
      <w:r w:rsidR="00AF05E2" w:rsidRPr="00373A7F">
        <w:rPr>
          <w:rFonts w:ascii="Times New Roman" w:hAnsi="Times New Roman"/>
          <w:lang w:val="ru-RU"/>
        </w:rPr>
        <w:t xml:space="preserve">протокол </w:t>
      </w:r>
      <w:r w:rsidR="00FC044F" w:rsidRPr="00373A7F">
        <w:rPr>
          <w:rFonts w:ascii="Times New Roman" w:hAnsi="Times New Roman"/>
          <w:lang w:val="ru-RU"/>
        </w:rPr>
        <w:t xml:space="preserve">будет являться </w:t>
      </w:r>
      <w:r w:rsidR="00183A07" w:rsidRPr="00373A7F">
        <w:rPr>
          <w:rFonts w:ascii="Times New Roman" w:hAnsi="Times New Roman"/>
          <w:lang w:val="ru-RU"/>
        </w:rPr>
        <w:t>итоговым.</w:t>
      </w:r>
      <w:r w:rsidR="00F909F4" w:rsidRPr="00373A7F">
        <w:rPr>
          <w:rFonts w:ascii="Times New Roman" w:hAnsi="Times New Roman"/>
          <w:lang w:val="ru-RU"/>
        </w:rPr>
        <w:t xml:space="preserve"> При </w:t>
      </w:r>
      <w:r w:rsidR="005034C3" w:rsidRPr="00373A7F">
        <w:rPr>
          <w:rFonts w:ascii="Times New Roman" w:hAnsi="Times New Roman"/>
          <w:lang w:val="ru-RU"/>
        </w:rPr>
        <w:t xml:space="preserve">этом содержание такого протокола должно </w:t>
      </w:r>
      <w:r w:rsidR="005034C3" w:rsidRPr="00373A7F">
        <w:rPr>
          <w:rFonts w:ascii="Times New Roman" w:hAnsi="Times New Roman"/>
          <w:lang w:val="ru-RU"/>
        </w:rPr>
        <w:lastRenderedPageBreak/>
        <w:t xml:space="preserve">соответствовать </w:t>
      </w:r>
      <w:r w:rsidR="0020529C" w:rsidRPr="00373A7F">
        <w:rPr>
          <w:rFonts w:ascii="Times New Roman" w:hAnsi="Times New Roman"/>
          <w:lang w:val="ru-RU"/>
        </w:rPr>
        <w:t>требованиям к содержанию протокола рассмотрения заявок и к содержанию протокола оценки заявок в совокупности</w:t>
      </w:r>
      <w:r w:rsidR="00FC044F" w:rsidRPr="00373A7F">
        <w:rPr>
          <w:rFonts w:ascii="Times New Roman" w:hAnsi="Times New Roman"/>
          <w:lang w:val="ru-RU"/>
        </w:rPr>
        <w:t>.</w:t>
      </w:r>
    </w:p>
    <w:p w14:paraId="3B2013B2" w14:textId="77777777" w:rsidR="00C82CF4" w:rsidRPr="00373A7F" w:rsidRDefault="00C82CF4" w:rsidP="00EC2559">
      <w:pPr>
        <w:numPr>
          <w:ilvl w:val="3"/>
          <w:numId w:val="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Участники конкурса не вправе присутствовать (лично или через представителей) в местах (месте) проведения этапов конкурса при осуществлении комиссией таких этапов, если заказчиком не принято </w:t>
      </w:r>
      <w:r w:rsidR="00B55351" w:rsidRPr="00373A7F">
        <w:rPr>
          <w:rFonts w:ascii="Times New Roman" w:hAnsi="Times New Roman"/>
          <w:lang w:val="ru-RU"/>
        </w:rPr>
        <w:t>решение об обратном.</w:t>
      </w:r>
      <w:r w:rsidRPr="00373A7F">
        <w:rPr>
          <w:rFonts w:ascii="Times New Roman" w:hAnsi="Times New Roman"/>
          <w:lang w:val="ru-RU"/>
        </w:rPr>
        <w:t xml:space="preserve"> </w:t>
      </w:r>
    </w:p>
    <w:p w14:paraId="58A05D78" w14:textId="77777777" w:rsidR="00490516" w:rsidRPr="00373A7F" w:rsidRDefault="00AF05E2" w:rsidP="00EC2559">
      <w:pPr>
        <w:pStyle w:val="a"/>
        <w:numPr>
          <w:ilvl w:val="2"/>
          <w:numId w:val="22"/>
        </w:numPr>
        <w:tabs>
          <w:tab w:val="num" w:pos="0"/>
          <w:tab w:val="left" w:pos="851"/>
          <w:tab w:val="left" w:pos="993"/>
        </w:tabs>
        <w:ind w:left="0" w:right="9" w:firstLine="567"/>
        <w:jc w:val="both"/>
        <w:rPr>
          <w:sz w:val="22"/>
          <w:szCs w:val="22"/>
          <w:lang w:val="ru-RU"/>
        </w:rPr>
      </w:pPr>
      <w:r w:rsidRPr="00373A7F">
        <w:rPr>
          <w:rStyle w:val="ad"/>
          <w:b/>
          <w:sz w:val="22"/>
          <w:szCs w:val="22"/>
          <w:lang w:val="ru-RU"/>
        </w:rPr>
        <w:t>Открытие доступа к поданным заявкам на участие в конкурсе</w:t>
      </w:r>
    </w:p>
    <w:p w14:paraId="1B2E9B37" w14:textId="77777777" w:rsidR="00C16791" w:rsidRPr="00373A7F" w:rsidRDefault="00C16791" w:rsidP="00EC2559">
      <w:pPr>
        <w:numPr>
          <w:ilvl w:val="0"/>
          <w:numId w:val="2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Процедура открытия доступа к поданным на участие в конкурсе заявкам (далее – открытие доступа), поданными участниками закупки на участие в конкурсе, проводится в день окончания срока подачи заявок на участие в конкурсе.</w:t>
      </w:r>
    </w:p>
    <w:p w14:paraId="66053F8E" w14:textId="77777777" w:rsidR="0011390F" w:rsidRPr="00373A7F" w:rsidRDefault="000324D1" w:rsidP="00EC2559">
      <w:pPr>
        <w:numPr>
          <w:ilvl w:val="0"/>
          <w:numId w:val="30"/>
        </w:numPr>
        <w:tabs>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Оператор электронной площадки, на которой проводится конкурс, обеспечивает предоставлении комиссии доступа к поданным заявкам на участие с помощь. Функционала ЭП в соответствии с регламентом оператора ЭП</w:t>
      </w:r>
      <w:r w:rsidR="00C16791" w:rsidRPr="00373A7F">
        <w:rPr>
          <w:rFonts w:ascii="Times New Roman" w:hAnsi="Times New Roman"/>
          <w:lang w:val="ru-RU"/>
        </w:rPr>
        <w:t>.</w:t>
      </w:r>
      <w:r w:rsidR="0011390F" w:rsidRPr="00373A7F">
        <w:rPr>
          <w:rFonts w:ascii="Times New Roman" w:hAnsi="Times New Roman"/>
          <w:lang w:val="ru-RU"/>
        </w:rPr>
        <w:t xml:space="preserve"> По результатам проведения процедуры открытия доступа протокол не оформляется и не подписывается членами комиссии.</w:t>
      </w:r>
    </w:p>
    <w:p w14:paraId="72641BBA" w14:textId="77777777" w:rsidR="00F02799" w:rsidRPr="00373A7F" w:rsidRDefault="00F02799" w:rsidP="00EC2559">
      <w:pPr>
        <w:pStyle w:val="a"/>
        <w:numPr>
          <w:ilvl w:val="2"/>
          <w:numId w:val="22"/>
        </w:numPr>
        <w:tabs>
          <w:tab w:val="num" w:pos="0"/>
          <w:tab w:val="left" w:pos="851"/>
          <w:tab w:val="left" w:pos="993"/>
        </w:tabs>
        <w:ind w:left="0" w:right="9" w:firstLine="567"/>
        <w:jc w:val="both"/>
        <w:rPr>
          <w:sz w:val="22"/>
          <w:szCs w:val="22"/>
          <w:lang w:val="ru-RU"/>
        </w:rPr>
      </w:pPr>
      <w:bookmarkStart w:id="22" w:name="page11"/>
      <w:bookmarkEnd w:id="22"/>
      <w:r w:rsidRPr="00373A7F">
        <w:rPr>
          <w:rStyle w:val="ad"/>
          <w:b/>
          <w:sz w:val="22"/>
          <w:szCs w:val="22"/>
          <w:lang w:val="ru-RU"/>
        </w:rPr>
        <w:t>Рассмотрение заявок</w:t>
      </w:r>
      <w:r w:rsidR="004475A5" w:rsidRPr="00373A7F">
        <w:rPr>
          <w:rStyle w:val="ad"/>
          <w:b/>
          <w:sz w:val="22"/>
          <w:szCs w:val="22"/>
          <w:lang w:val="ru-RU"/>
        </w:rPr>
        <w:t xml:space="preserve"> на участие в конкурсе</w:t>
      </w:r>
    </w:p>
    <w:p w14:paraId="0588930E"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Рассмотрение заявок, поданных на участие в конкурсе (</w:t>
      </w:r>
      <w:r w:rsidR="00154958" w:rsidRPr="00373A7F">
        <w:rPr>
          <w:rFonts w:ascii="Times New Roman" w:hAnsi="Times New Roman"/>
          <w:lang w:val="ru-RU"/>
        </w:rPr>
        <w:t>далее в подразделе</w:t>
      </w:r>
      <w:r w:rsidRPr="00373A7F">
        <w:rPr>
          <w:rFonts w:ascii="Times New Roman" w:hAnsi="Times New Roman"/>
          <w:lang w:val="ru-RU"/>
        </w:rPr>
        <w:t xml:space="preserve"> – рассмотрение заявок), осуществляется закупочной комиссией заказчика.</w:t>
      </w:r>
    </w:p>
    <w:p w14:paraId="637E2386"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Срок рассмотрения заявок не может превышать 20 дней с даты открытия доступа.</w:t>
      </w:r>
    </w:p>
    <w:p w14:paraId="7925C8A8"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рамках рассмотрения заявок выполняются следующие действия:</w:t>
      </w:r>
    </w:p>
    <w:p w14:paraId="398FD456" w14:textId="77777777" w:rsidR="00384CC5" w:rsidRPr="00373A7F" w:rsidRDefault="00384CC5" w:rsidP="00EC2559">
      <w:pPr>
        <w:numPr>
          <w:ilvl w:val="0"/>
          <w:numId w:val="2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проверка состава заявок на соблюдение требований извещения и (или) документации;</w:t>
      </w:r>
    </w:p>
    <w:p w14:paraId="5DD1B218" w14:textId="77777777" w:rsidR="00384CC5" w:rsidRPr="00373A7F" w:rsidRDefault="00384CC5" w:rsidP="00EC2559">
      <w:pPr>
        <w:numPr>
          <w:ilvl w:val="0"/>
          <w:numId w:val="2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проверка участника закупки на соответствие требованиям извещения и (или) документации;</w:t>
      </w:r>
    </w:p>
    <w:p w14:paraId="50AA2E2A" w14:textId="77777777" w:rsidR="00384CC5" w:rsidRPr="00373A7F" w:rsidRDefault="00384CC5" w:rsidP="00EC2559">
      <w:pPr>
        <w:numPr>
          <w:ilvl w:val="0"/>
          <w:numId w:val="2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принятие решений о допуске, отказе в допуске (отклонении заявки) к участию по соответствующим основаниям.</w:t>
      </w:r>
    </w:p>
    <w:p w14:paraId="2BB9ED3B"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целях конкретизации, уточнения сведений, содержащихся в заявке участника конкурса, заказчик, комиссия имеет право направить в адрес участников конкурса запросы на предоставление разъяснений заявки, при условии, что такие запросы направляются в адрес всех участников конкурса,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w:t>
      </w:r>
      <w:r w:rsidR="00526208" w:rsidRPr="00373A7F">
        <w:rPr>
          <w:rFonts w:ascii="Times New Roman" w:hAnsi="Times New Roman"/>
          <w:lang w:val="ru-RU"/>
        </w:rPr>
        <w:t>, или направление таких запросов в адрес нескольких, но не всех участников конкурса</w:t>
      </w:r>
      <w:r w:rsidRPr="00373A7F">
        <w:rPr>
          <w:rFonts w:ascii="Times New Roman" w:hAnsi="Times New Roman"/>
          <w:lang w:val="ru-RU"/>
        </w:rPr>
        <w:t xml:space="preserve"> не допускается. Не допускается также направление запросов, предмет которых может изменять суть документов и сведений, содержащихся в заявке.</w:t>
      </w:r>
    </w:p>
    <w:p w14:paraId="16CEC076"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14BA220C"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конкурсе.</w:t>
      </w:r>
    </w:p>
    <w:p w14:paraId="43B8DC28"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25E2D468"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09FB6683" w14:textId="77777777" w:rsidR="0011390F" w:rsidRPr="00373A7F" w:rsidRDefault="0011390F" w:rsidP="00CB555F">
      <w:pPr>
        <w:pStyle w:val="s1"/>
        <w:shd w:val="clear" w:color="auto" w:fill="FFFFFF"/>
        <w:spacing w:before="0" w:beforeAutospacing="0" w:after="0" w:afterAutospacing="0"/>
        <w:ind w:firstLine="567"/>
        <w:jc w:val="both"/>
        <w:rPr>
          <w:sz w:val="22"/>
          <w:szCs w:val="22"/>
        </w:rPr>
      </w:pPr>
      <w:bookmarkStart w:id="23" w:name="_Hlk104888954"/>
      <w:r w:rsidRPr="00373A7F">
        <w:rPr>
          <w:sz w:val="22"/>
          <w:szCs w:val="22"/>
        </w:rPr>
        <w:t>1) дата подписания протокола;</w:t>
      </w:r>
    </w:p>
    <w:p w14:paraId="0C986312" w14:textId="77777777" w:rsidR="0011390F" w:rsidRPr="00373A7F" w:rsidRDefault="0011390F" w:rsidP="00CB555F">
      <w:pPr>
        <w:pStyle w:val="s1"/>
        <w:shd w:val="clear" w:color="auto" w:fill="FFFFFF"/>
        <w:spacing w:before="0" w:beforeAutospacing="0" w:after="0" w:afterAutospacing="0"/>
        <w:ind w:firstLine="567"/>
        <w:jc w:val="both"/>
        <w:rPr>
          <w:sz w:val="22"/>
          <w:szCs w:val="22"/>
        </w:rPr>
      </w:pPr>
      <w:r w:rsidRPr="00373A7F">
        <w:rPr>
          <w:sz w:val="22"/>
          <w:szCs w:val="22"/>
        </w:rPr>
        <w:t>2) количество поданных на участие в закупке (этапе закупки) заявок, а также дата и время регистрации каждой такой заявки;</w:t>
      </w:r>
    </w:p>
    <w:p w14:paraId="4D1D54D9" w14:textId="77777777" w:rsidR="0011390F" w:rsidRPr="00373A7F" w:rsidRDefault="0011390F" w:rsidP="00CB555F">
      <w:pPr>
        <w:pStyle w:val="s1"/>
        <w:shd w:val="clear" w:color="auto" w:fill="FFFFFF"/>
        <w:spacing w:before="0" w:beforeAutospacing="0" w:after="0" w:afterAutospacing="0"/>
        <w:ind w:firstLine="567"/>
        <w:jc w:val="both"/>
        <w:rPr>
          <w:sz w:val="22"/>
          <w:szCs w:val="22"/>
        </w:rPr>
      </w:pPr>
      <w:r w:rsidRPr="00373A7F">
        <w:rPr>
          <w:sz w:val="22"/>
          <w:szCs w:val="22"/>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794CE238" w14:textId="77777777" w:rsidR="0011390F" w:rsidRPr="00373A7F" w:rsidRDefault="0011390F" w:rsidP="00CB555F">
      <w:pPr>
        <w:pStyle w:val="s1"/>
        <w:shd w:val="clear" w:color="auto" w:fill="FFFFFF"/>
        <w:spacing w:before="0" w:beforeAutospacing="0" w:after="0" w:afterAutospacing="0"/>
        <w:ind w:firstLine="567"/>
        <w:jc w:val="both"/>
        <w:rPr>
          <w:sz w:val="22"/>
          <w:szCs w:val="22"/>
        </w:rPr>
      </w:pPr>
      <w:r w:rsidRPr="00373A7F">
        <w:rPr>
          <w:sz w:val="22"/>
          <w:szCs w:val="22"/>
        </w:rPr>
        <w:t>а) количества заявок на участие в закупке, которые отклонены;</w:t>
      </w:r>
    </w:p>
    <w:p w14:paraId="158F72EF" w14:textId="77777777" w:rsidR="0011390F" w:rsidRPr="00373A7F" w:rsidRDefault="0011390F" w:rsidP="00CB555F">
      <w:pPr>
        <w:pStyle w:val="s1"/>
        <w:shd w:val="clear" w:color="auto" w:fill="FFFFFF"/>
        <w:spacing w:before="0" w:beforeAutospacing="0" w:after="0" w:afterAutospacing="0"/>
        <w:ind w:firstLine="567"/>
        <w:jc w:val="both"/>
        <w:rPr>
          <w:sz w:val="22"/>
          <w:szCs w:val="22"/>
        </w:rPr>
      </w:pPr>
      <w:r w:rsidRPr="00373A7F">
        <w:rPr>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3B390694" w14:textId="77777777" w:rsidR="0011390F" w:rsidRPr="00373A7F" w:rsidRDefault="0011390F" w:rsidP="00CB555F">
      <w:pPr>
        <w:pStyle w:val="s1"/>
        <w:shd w:val="clear" w:color="auto" w:fill="FFFFFF"/>
        <w:spacing w:before="0" w:beforeAutospacing="0" w:after="0" w:afterAutospacing="0"/>
        <w:ind w:firstLine="567"/>
        <w:jc w:val="both"/>
        <w:rPr>
          <w:sz w:val="22"/>
          <w:szCs w:val="22"/>
        </w:rPr>
      </w:pPr>
      <w:r w:rsidRPr="00373A7F">
        <w:rPr>
          <w:sz w:val="22"/>
          <w:szCs w:val="22"/>
        </w:rPr>
        <w:lastRenderedPageBreak/>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15BE27BF" w14:textId="77777777" w:rsidR="0011390F" w:rsidRPr="00373A7F" w:rsidRDefault="0011390F" w:rsidP="00CB555F">
      <w:pPr>
        <w:pStyle w:val="s1"/>
        <w:shd w:val="clear" w:color="auto" w:fill="FFFFFF"/>
        <w:spacing w:before="0" w:beforeAutospacing="0" w:after="0" w:afterAutospacing="0"/>
        <w:ind w:firstLine="567"/>
        <w:jc w:val="both"/>
        <w:rPr>
          <w:sz w:val="22"/>
          <w:szCs w:val="22"/>
        </w:rPr>
      </w:pPr>
      <w:r w:rsidRPr="00373A7F">
        <w:rPr>
          <w:sz w:val="22"/>
          <w:szCs w:val="22"/>
        </w:rPr>
        <w:t>5) причины, по которым конкурентная закупка признана несостоявшейся, в случае ее признания таковой;</w:t>
      </w:r>
    </w:p>
    <w:p w14:paraId="3B0784E8" w14:textId="77777777" w:rsidR="00384CC5" w:rsidRPr="00373A7F" w:rsidRDefault="0011390F" w:rsidP="00CB555F">
      <w:pPr>
        <w:pStyle w:val="s1"/>
        <w:shd w:val="clear" w:color="auto" w:fill="FFFFFF"/>
        <w:spacing w:before="0" w:beforeAutospacing="0" w:after="0" w:afterAutospacing="0"/>
        <w:ind w:firstLine="567"/>
        <w:jc w:val="both"/>
        <w:rPr>
          <w:sz w:val="22"/>
          <w:szCs w:val="22"/>
        </w:rPr>
      </w:pPr>
      <w:r w:rsidRPr="00373A7F">
        <w:rPr>
          <w:sz w:val="22"/>
          <w:szCs w:val="22"/>
        </w:rPr>
        <w:t xml:space="preserve">6) </w:t>
      </w:r>
      <w:r w:rsidR="00384CC5" w:rsidRPr="00373A7F">
        <w:rPr>
          <w:sz w:val="22"/>
          <w:szCs w:val="22"/>
        </w:rPr>
        <w:t>иная информация, размещаемая в протоколе рассмотрения заявок по решению заказчика.</w:t>
      </w:r>
    </w:p>
    <w:bookmarkEnd w:id="23"/>
    <w:p w14:paraId="2A828CCD"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Протокол рассмотрения заявок подписывается присутствующими членами коми</w:t>
      </w:r>
      <w:r w:rsidR="009C2488" w:rsidRPr="00373A7F">
        <w:rPr>
          <w:rFonts w:ascii="Times New Roman" w:hAnsi="Times New Roman"/>
          <w:lang w:val="ru-RU"/>
        </w:rPr>
        <w:t>ссии в день рассмотрения заявок либо, в случае проведения заседания в формате, предусмотренном подпунктом 9.1.8 настоящего Положения о закупке, такой протокол подписывается в порядке, предусмотренном пунктом 9.1.9 настоящего Положения о закупке.</w:t>
      </w:r>
    </w:p>
    <w:p w14:paraId="6D606A1D" w14:textId="77777777" w:rsidR="00384CC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Подписанный протокол рассмотрения заявок размещается в ЕИС в течение 3 (трех) дней со дня его подписания.</w:t>
      </w:r>
    </w:p>
    <w:p w14:paraId="26D3CBFA" w14:textId="77777777" w:rsidR="001B1475" w:rsidRPr="00373A7F" w:rsidRDefault="00384CC5" w:rsidP="00EC2559">
      <w:pPr>
        <w:numPr>
          <w:ilvl w:val="0"/>
          <w:numId w:val="2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Факт наличия </w:t>
      </w:r>
      <w:r w:rsidR="00A441B5" w:rsidRPr="00373A7F">
        <w:rPr>
          <w:rFonts w:ascii="Times New Roman" w:hAnsi="Times New Roman"/>
          <w:lang w:val="ru-RU"/>
        </w:rPr>
        <w:t>только одной заявки из всех поданных, или факт наличия единственной поданной заявки, соответствующей требованиям документации (при наступлении соответствующего события)</w:t>
      </w:r>
      <w:r w:rsidRPr="00373A7F">
        <w:rPr>
          <w:rFonts w:ascii="Times New Roman" w:hAnsi="Times New Roman"/>
          <w:lang w:val="ru-RU"/>
        </w:rPr>
        <w:t xml:space="preserve"> не влияет ни на наименование протокола рассмотрения заявок, ни на требования к его содержанию.</w:t>
      </w:r>
    </w:p>
    <w:p w14:paraId="26450FF6" w14:textId="77777777" w:rsidR="001B1475" w:rsidRPr="00373A7F" w:rsidRDefault="001B1475" w:rsidP="00EC2559">
      <w:pPr>
        <w:pStyle w:val="a"/>
        <w:numPr>
          <w:ilvl w:val="2"/>
          <w:numId w:val="22"/>
        </w:numPr>
        <w:tabs>
          <w:tab w:val="num" w:pos="0"/>
          <w:tab w:val="left" w:pos="851"/>
          <w:tab w:val="left" w:pos="993"/>
        </w:tabs>
        <w:ind w:left="0" w:right="9" w:firstLine="567"/>
        <w:jc w:val="left"/>
        <w:rPr>
          <w:sz w:val="22"/>
          <w:szCs w:val="22"/>
          <w:lang w:val="ru-RU"/>
        </w:rPr>
      </w:pPr>
      <w:r w:rsidRPr="00373A7F">
        <w:rPr>
          <w:rStyle w:val="ad"/>
          <w:b/>
          <w:sz w:val="22"/>
          <w:szCs w:val="22"/>
          <w:lang w:val="ru-RU"/>
        </w:rPr>
        <w:t>Оценка заявок</w:t>
      </w:r>
      <w:r w:rsidR="005A09D2" w:rsidRPr="00373A7F">
        <w:rPr>
          <w:rStyle w:val="ad"/>
          <w:b/>
          <w:sz w:val="22"/>
          <w:szCs w:val="22"/>
          <w:lang w:val="ru-RU"/>
        </w:rPr>
        <w:t xml:space="preserve"> на участие в конкурсе</w:t>
      </w:r>
    </w:p>
    <w:p w14:paraId="4282178D"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Оценка заявок на участие в конкурсе (</w:t>
      </w:r>
      <w:r w:rsidR="00154958" w:rsidRPr="00373A7F">
        <w:rPr>
          <w:rFonts w:ascii="Times New Roman" w:hAnsi="Times New Roman"/>
          <w:lang w:val="ru-RU"/>
        </w:rPr>
        <w:t>далее в подразделе</w:t>
      </w:r>
      <w:r w:rsidRPr="00373A7F">
        <w:rPr>
          <w:rFonts w:ascii="Times New Roman" w:hAnsi="Times New Roman"/>
          <w:lang w:val="ru-RU"/>
        </w:rPr>
        <w:t xml:space="preserve"> – оценка заявок), допущенных к участию в конкурсе по итогам рассмотрения заявок, осуществляется закупочной комиссией заказчика.</w:t>
      </w:r>
    </w:p>
    <w:p w14:paraId="13CE4522"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Срок оценки заявок не может превышать 20 дней с даты рассмотрения заявок. </w:t>
      </w:r>
    </w:p>
    <w:p w14:paraId="6B3ED2B6"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Оценка заявок не проводится в отношении тех заявок, которые были отклонены на этапе рассмотрения заявок. </w:t>
      </w:r>
    </w:p>
    <w:p w14:paraId="64267425" w14:textId="77777777" w:rsidR="00FD0ADF" w:rsidRPr="00373A7F" w:rsidRDefault="00FD0ADF"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в ходе рассмотрения заявок к участию в конкурсе была допущена заявка только одного участника закупки, оценка такой заявки не проводится.</w:t>
      </w:r>
    </w:p>
    <w:p w14:paraId="32429C2A"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Оценка заявок осуществляется в соответствии с критериями оценки заявок и порядком оценки заявок, указанными в конкурсной доку</w:t>
      </w:r>
      <w:r w:rsidR="00B16DF8" w:rsidRPr="00373A7F">
        <w:rPr>
          <w:rFonts w:ascii="Times New Roman" w:hAnsi="Times New Roman"/>
          <w:lang w:val="ru-RU"/>
        </w:rPr>
        <w:t>ментации с учетом подраздела 9.5</w:t>
      </w:r>
      <w:r w:rsidRPr="00373A7F">
        <w:rPr>
          <w:rFonts w:ascii="Times New Roman" w:hAnsi="Times New Roman"/>
          <w:lang w:val="ru-RU"/>
        </w:rPr>
        <w:t xml:space="preserve"> настоящего Положения.</w:t>
      </w:r>
    </w:p>
    <w:p w14:paraId="406DC03D"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14:paraId="4D74BADA"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 результатам проведения процедуры оценки заявок комиссией оформляется протокол оценки заявок</w:t>
      </w:r>
      <w:r w:rsidR="000065EF" w:rsidRPr="00373A7F">
        <w:rPr>
          <w:rFonts w:ascii="Times New Roman" w:hAnsi="Times New Roman"/>
          <w:lang w:val="ru-RU"/>
        </w:rPr>
        <w:t xml:space="preserve">. Протокол оценки является итоговым протокол и </w:t>
      </w:r>
      <w:r w:rsidRPr="00373A7F">
        <w:rPr>
          <w:rFonts w:ascii="Times New Roman" w:hAnsi="Times New Roman"/>
          <w:lang w:val="ru-RU"/>
        </w:rPr>
        <w:t>содержит следующие сведения:</w:t>
      </w:r>
    </w:p>
    <w:p w14:paraId="12311D1B"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bookmarkStart w:id="24" w:name="_Hlk104889061"/>
      <w:r w:rsidRPr="00373A7F">
        <w:rPr>
          <w:sz w:val="22"/>
          <w:szCs w:val="22"/>
        </w:rPr>
        <w:t>1) дата подписания протокола;</w:t>
      </w:r>
    </w:p>
    <w:p w14:paraId="01365B78"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2) количество поданных заявок на участие в закупке, а также дата и время регистрации каждой такой заявки;</w:t>
      </w:r>
    </w:p>
    <w:p w14:paraId="1D5FC916"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7EB21733"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130EC70"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а) количества заявок на участие в закупке, окончательных предложений, которые отклонены;</w:t>
      </w:r>
    </w:p>
    <w:p w14:paraId="1CEB4BF2"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lastRenderedPageBreak/>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09CD52CB"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24EDDAFD" w14:textId="77777777" w:rsidR="000065EF" w:rsidRPr="00373A7F" w:rsidRDefault="000065EF" w:rsidP="00CB555F">
      <w:pPr>
        <w:pStyle w:val="s1"/>
        <w:shd w:val="clear" w:color="auto" w:fill="FFFFFF"/>
        <w:spacing w:before="0" w:beforeAutospacing="0" w:after="0" w:afterAutospacing="0"/>
        <w:ind w:firstLine="567"/>
        <w:jc w:val="both"/>
        <w:rPr>
          <w:rFonts w:ascii="PT Serif" w:hAnsi="PT Serif"/>
          <w:sz w:val="22"/>
          <w:szCs w:val="22"/>
        </w:rPr>
      </w:pPr>
      <w:r w:rsidRPr="00373A7F">
        <w:rPr>
          <w:sz w:val="22"/>
          <w:szCs w:val="22"/>
        </w:rPr>
        <w:t>6) причины, по которым закупка признана несостоявшейся, в случае признания ее таковой</w:t>
      </w:r>
      <w:r w:rsidRPr="00373A7F">
        <w:rPr>
          <w:rFonts w:ascii="PT Serif" w:hAnsi="PT Serif"/>
          <w:sz w:val="22"/>
          <w:szCs w:val="22"/>
        </w:rPr>
        <w:t>;</w:t>
      </w:r>
    </w:p>
    <w:p w14:paraId="53F6D9F3" w14:textId="77777777" w:rsidR="00384CC5" w:rsidRPr="00373A7F" w:rsidRDefault="000065EF" w:rsidP="00CB555F">
      <w:pPr>
        <w:pStyle w:val="s1"/>
        <w:shd w:val="clear" w:color="auto" w:fill="FFFFFF"/>
        <w:spacing w:before="0" w:beforeAutospacing="0" w:after="0" w:afterAutospacing="0"/>
        <w:ind w:firstLine="567"/>
        <w:jc w:val="both"/>
        <w:rPr>
          <w:sz w:val="22"/>
          <w:szCs w:val="22"/>
        </w:rPr>
      </w:pPr>
      <w:r w:rsidRPr="00373A7F">
        <w:rPr>
          <w:rFonts w:ascii="PT Serif" w:hAnsi="PT Serif"/>
          <w:sz w:val="22"/>
          <w:szCs w:val="22"/>
        </w:rPr>
        <w:t xml:space="preserve">7) </w:t>
      </w:r>
      <w:r w:rsidR="00384CC5" w:rsidRPr="00373A7F">
        <w:rPr>
          <w:sz w:val="22"/>
          <w:szCs w:val="22"/>
        </w:rPr>
        <w:t xml:space="preserve">иная информация, размещаемая в </w:t>
      </w:r>
      <w:r w:rsidRPr="00373A7F">
        <w:rPr>
          <w:sz w:val="22"/>
          <w:szCs w:val="22"/>
        </w:rPr>
        <w:t>итоговом протоколе</w:t>
      </w:r>
      <w:r w:rsidR="00384CC5" w:rsidRPr="00373A7F">
        <w:rPr>
          <w:sz w:val="22"/>
          <w:szCs w:val="22"/>
        </w:rPr>
        <w:t xml:space="preserve"> по решению заказчика.</w:t>
      </w:r>
    </w:p>
    <w:bookmarkEnd w:id="24"/>
    <w:p w14:paraId="40142867"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14:paraId="605ECB30"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2FA5CD20" w14:textId="77777777" w:rsidR="00384CC5"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Протокол оценки заявок подписывается присутствующими членами комиссии </w:t>
      </w:r>
      <w:r w:rsidR="009C2488" w:rsidRPr="00373A7F">
        <w:rPr>
          <w:rFonts w:ascii="Times New Roman" w:hAnsi="Times New Roman"/>
          <w:lang w:val="ru-RU"/>
        </w:rPr>
        <w:t>в день проведения оценки заявок либо, в случае проведения заседания в формате, предусмотренном подпунктом 9.1.8 настоящего Положения о закупке, такой протокол подписывается в порядке, предусмотренном пунктом 9.1.9 настоящего Положения о закупке.</w:t>
      </w:r>
    </w:p>
    <w:p w14:paraId="06BB128E" w14:textId="77777777" w:rsidR="00B134EA" w:rsidRPr="00373A7F" w:rsidRDefault="00384CC5" w:rsidP="00EC2559">
      <w:pPr>
        <w:numPr>
          <w:ilvl w:val="0"/>
          <w:numId w:val="2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Подписанный протокол оценки заявок размещается в ЕИС в течение 3 (трех) дней со дня его подписания.</w:t>
      </w:r>
    </w:p>
    <w:p w14:paraId="51C38177" w14:textId="77777777" w:rsidR="00FC044F" w:rsidRPr="00373A7F" w:rsidRDefault="00FC044F" w:rsidP="00EC2559">
      <w:pPr>
        <w:pStyle w:val="a"/>
        <w:numPr>
          <w:ilvl w:val="2"/>
          <w:numId w:val="22"/>
        </w:numPr>
        <w:tabs>
          <w:tab w:val="num" w:pos="0"/>
          <w:tab w:val="left" w:pos="851"/>
          <w:tab w:val="left" w:pos="993"/>
        </w:tabs>
        <w:ind w:left="0" w:right="9" w:firstLine="567"/>
        <w:jc w:val="left"/>
        <w:rPr>
          <w:sz w:val="22"/>
          <w:szCs w:val="22"/>
          <w:lang w:val="ru-RU"/>
        </w:rPr>
      </w:pPr>
      <w:r w:rsidRPr="00373A7F">
        <w:rPr>
          <w:sz w:val="22"/>
          <w:szCs w:val="22"/>
          <w:lang w:val="ru-RU"/>
        </w:rPr>
        <w:t>Заключение договора по итогам проведения конкурса</w:t>
      </w:r>
    </w:p>
    <w:p w14:paraId="544A8EB1" w14:textId="77777777" w:rsidR="00B16DF8" w:rsidRPr="00373A7F" w:rsidRDefault="00B16DF8" w:rsidP="00EC2559">
      <w:pPr>
        <w:numPr>
          <w:ilvl w:val="0"/>
          <w:numId w:val="2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 результатам проведения конкурса договор заключается в порядке и в сроки, предусмотренные действующим законодательством, документацией о закупке </w:t>
      </w:r>
      <w:r w:rsidR="00354BA3" w:rsidRPr="00373A7F">
        <w:rPr>
          <w:rFonts w:ascii="Times New Roman" w:hAnsi="Times New Roman"/>
          <w:lang w:val="ru-RU"/>
        </w:rPr>
        <w:t xml:space="preserve">и </w:t>
      </w:r>
      <w:r w:rsidR="00E53509" w:rsidRPr="00373A7F">
        <w:rPr>
          <w:rFonts w:ascii="Times New Roman" w:hAnsi="Times New Roman"/>
          <w:lang w:val="ru-RU"/>
        </w:rPr>
        <w:t>подразделом 13.1</w:t>
      </w:r>
      <w:r w:rsidRPr="00373A7F">
        <w:rPr>
          <w:rFonts w:ascii="Times New Roman" w:hAnsi="Times New Roman"/>
          <w:lang w:val="ru-RU"/>
        </w:rPr>
        <w:t xml:space="preserve"> настоящего Положения.</w:t>
      </w:r>
    </w:p>
    <w:p w14:paraId="4B50FBAF" w14:textId="77777777" w:rsidR="00B16DF8" w:rsidRPr="00373A7F" w:rsidRDefault="00B16DF8" w:rsidP="00EC2559">
      <w:pPr>
        <w:numPr>
          <w:ilvl w:val="0"/>
          <w:numId w:val="2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Заказчик обязан принять решение об отказе заключения договора с победителем конкурса или с иным участником конкурса, с которым (первоначально)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конкурса недостоверных сведений, предоставление которых требовалось в соответствии с условиями конкурсной документации.</w:t>
      </w:r>
      <w:r w:rsidR="00F22B76" w:rsidRPr="00373A7F">
        <w:rPr>
          <w:rFonts w:ascii="Times New Roman" w:hAnsi="Times New Roman"/>
          <w:lang w:val="ru-RU"/>
        </w:rPr>
        <w:t xml:space="preserve"> </w:t>
      </w:r>
      <w:r w:rsidR="009E4E55" w:rsidRPr="00373A7F">
        <w:rPr>
          <w:rFonts w:ascii="Times New Roman" w:hAnsi="Times New Roman"/>
          <w:lang w:val="ru-RU"/>
        </w:rPr>
        <w:t>В иных случаях з</w:t>
      </w:r>
      <w:r w:rsidR="00F22B76" w:rsidRPr="00373A7F">
        <w:rPr>
          <w:rFonts w:ascii="Times New Roman" w:hAnsi="Times New Roman"/>
          <w:lang w:val="ru-RU"/>
        </w:rPr>
        <w:t xml:space="preserve">аказчик вправе принять решение об отказе от заключения договора с </w:t>
      </w:r>
      <w:r w:rsidR="008A5E05" w:rsidRPr="00373A7F">
        <w:rPr>
          <w:rFonts w:ascii="Times New Roman" w:hAnsi="Times New Roman"/>
          <w:lang w:val="ru-RU"/>
        </w:rPr>
        <w:t>таким победителем, единственным участником</w:t>
      </w:r>
      <w:r w:rsidR="00F22B76" w:rsidRPr="00373A7F">
        <w:rPr>
          <w:rFonts w:ascii="Times New Roman" w:hAnsi="Times New Roman"/>
          <w:lang w:val="ru-RU"/>
        </w:rPr>
        <w:t xml:space="preserve"> только </w:t>
      </w:r>
      <w:r w:rsidR="009E4E55" w:rsidRPr="00373A7F">
        <w:rPr>
          <w:rFonts w:ascii="Times New Roman" w:hAnsi="Times New Roman"/>
          <w:lang w:val="ru-RU"/>
        </w:rPr>
        <w:t xml:space="preserve">при наличии </w:t>
      </w:r>
      <w:r w:rsidR="00F22B76" w:rsidRPr="00373A7F">
        <w:rPr>
          <w:rFonts w:ascii="Times New Roman" w:hAnsi="Times New Roman"/>
          <w:lang w:val="ru-RU"/>
        </w:rPr>
        <w:t>обстоятельств непреодолимой силы, препятствующих заключению договора по результатам проведенной закупки.</w:t>
      </w:r>
    </w:p>
    <w:p w14:paraId="7CD44B2D" w14:textId="77777777" w:rsidR="00B16DF8" w:rsidRPr="00373A7F" w:rsidRDefault="00B16DF8" w:rsidP="00EC2559">
      <w:pPr>
        <w:numPr>
          <w:ilvl w:val="0"/>
          <w:numId w:val="2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При принятии решения об отказе от заключения договора с участником конкурса, комиссия в лице всех присутствующих членов </w:t>
      </w:r>
      <w:r w:rsidR="003A25E5" w:rsidRPr="00373A7F">
        <w:rPr>
          <w:rFonts w:ascii="Times New Roman" w:hAnsi="Times New Roman"/>
          <w:lang w:val="ru-RU"/>
        </w:rPr>
        <w:t xml:space="preserve">комиссии </w:t>
      </w:r>
      <w:r w:rsidRPr="00373A7F">
        <w:rPr>
          <w:rFonts w:ascii="Times New Roman" w:hAnsi="Times New Roman"/>
          <w:lang w:val="ru-RU"/>
        </w:rPr>
        <w:t>оформляет в день принятия такого решения и размещает в ЕИС протокол отказа от заключения договора, в котором указываются следующие сведения:</w:t>
      </w:r>
    </w:p>
    <w:p w14:paraId="7754FF0C" w14:textId="77777777" w:rsidR="00B16DF8" w:rsidRPr="00373A7F" w:rsidRDefault="00B16DF8" w:rsidP="00EC2559">
      <w:pPr>
        <w:numPr>
          <w:ilvl w:val="0"/>
          <w:numId w:val="2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дата подписания протокола;</w:t>
      </w:r>
    </w:p>
    <w:p w14:paraId="12C95963" w14:textId="77777777" w:rsidR="00B16DF8" w:rsidRPr="00373A7F" w:rsidRDefault="00B16DF8" w:rsidP="00EC2559">
      <w:pPr>
        <w:numPr>
          <w:ilvl w:val="0"/>
          <w:numId w:val="2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указание на отказ от заключения договора с участником конкурса, а также указание пункта Положения, на основании которого было принято решение о таком отказе;</w:t>
      </w:r>
    </w:p>
    <w:p w14:paraId="5176DF57" w14:textId="77777777" w:rsidR="00B16DF8" w:rsidRPr="00373A7F" w:rsidRDefault="003A25E5" w:rsidP="00EC2559">
      <w:pPr>
        <w:numPr>
          <w:ilvl w:val="0"/>
          <w:numId w:val="2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указание на </w:t>
      </w:r>
      <w:r w:rsidR="00B16DF8" w:rsidRPr="00373A7F">
        <w:rPr>
          <w:rFonts w:ascii="Times New Roman" w:hAnsi="Times New Roman"/>
          <w:lang w:val="ru-RU"/>
        </w:rPr>
        <w:t xml:space="preserve">содержащиеся в заявке такого участника </w:t>
      </w:r>
      <w:r w:rsidRPr="00373A7F">
        <w:rPr>
          <w:rFonts w:ascii="Times New Roman" w:hAnsi="Times New Roman"/>
          <w:lang w:val="ru-RU"/>
        </w:rPr>
        <w:t xml:space="preserve">конкурса </w:t>
      </w:r>
      <w:r w:rsidR="00B16DF8" w:rsidRPr="00373A7F">
        <w:rPr>
          <w:rFonts w:ascii="Times New Roman" w:hAnsi="Times New Roman"/>
          <w:lang w:val="ru-RU"/>
        </w:rPr>
        <w:t>сведения, которые были признаны комиссией недостоверными;</w:t>
      </w:r>
    </w:p>
    <w:p w14:paraId="5862E52B" w14:textId="77777777" w:rsidR="00B16DF8" w:rsidRPr="00373A7F" w:rsidRDefault="00B16DF8" w:rsidP="00EC2559">
      <w:pPr>
        <w:numPr>
          <w:ilvl w:val="0"/>
          <w:numId w:val="2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иная информация, размещаемая в протоколе</w:t>
      </w:r>
      <w:r w:rsidR="003A25E5" w:rsidRPr="00373A7F">
        <w:rPr>
          <w:rFonts w:ascii="Times New Roman" w:hAnsi="Times New Roman"/>
          <w:lang w:val="ru-RU"/>
        </w:rPr>
        <w:t xml:space="preserve"> отказа от заключения договора </w:t>
      </w:r>
      <w:r w:rsidRPr="00373A7F">
        <w:rPr>
          <w:rFonts w:ascii="Times New Roman" w:hAnsi="Times New Roman"/>
          <w:lang w:val="ru-RU"/>
        </w:rPr>
        <w:t>по решению заказчика.</w:t>
      </w:r>
    </w:p>
    <w:p w14:paraId="64FE9748" w14:textId="77777777" w:rsidR="00B16DF8" w:rsidRPr="00373A7F" w:rsidRDefault="00B16DF8" w:rsidP="00EC2559">
      <w:pPr>
        <w:numPr>
          <w:ilvl w:val="0"/>
          <w:numId w:val="2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 xml:space="preserve">Если иное не предусмотрено конкурсной документацией,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15FE9E3E" w14:textId="77777777" w:rsidR="00B16DF8" w:rsidRPr="00373A7F" w:rsidRDefault="00B16DF8" w:rsidP="00EC2559">
      <w:pPr>
        <w:numPr>
          <w:ilvl w:val="0"/>
          <w:numId w:val="2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Условия договора, заключаемого по результатам проведения конкурса,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w:t>
      </w:r>
      <w:r w:rsidR="008D395F" w:rsidRPr="00373A7F">
        <w:rPr>
          <w:rFonts w:ascii="Times New Roman" w:hAnsi="Times New Roman"/>
          <w:lang w:val="ru-RU"/>
        </w:rPr>
        <w:t>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 также включается информация о стране происхождения товара.</w:t>
      </w:r>
    </w:p>
    <w:p w14:paraId="64097861" w14:textId="77777777" w:rsidR="00966C4B" w:rsidRPr="00373A7F" w:rsidRDefault="00B16DF8" w:rsidP="00EC2559">
      <w:pPr>
        <w:numPr>
          <w:ilvl w:val="0"/>
          <w:numId w:val="2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отношении формирования в заключаемом договоре цен единиц товаров (работ, услуг) может быть предусмотрен иной порядок, отличный от описанного в пункте 9.6.5.5, при условии, что иной порядок формирования цен единиц товаров (работ, услуг) был указан в конкурсной документации в соответствии с подпунктом 22 пункта 9.2.9 настоящего Положения.</w:t>
      </w:r>
    </w:p>
    <w:p w14:paraId="5A5C027E" w14:textId="77777777" w:rsidR="00966C4B" w:rsidRPr="00373A7F" w:rsidRDefault="00966C4B" w:rsidP="00CB555F">
      <w:pPr>
        <w:tabs>
          <w:tab w:val="num" w:pos="0"/>
          <w:tab w:val="left" w:pos="851"/>
          <w:tab w:val="left" w:pos="993"/>
        </w:tabs>
        <w:spacing w:after="0"/>
        <w:ind w:right="9" w:firstLine="567"/>
        <w:jc w:val="both"/>
        <w:rPr>
          <w:rFonts w:ascii="Times New Roman" w:hAnsi="Times New Roman"/>
          <w:lang w:val="ru-RU"/>
        </w:rPr>
      </w:pPr>
    </w:p>
    <w:p w14:paraId="16D89323" w14:textId="77777777" w:rsidR="00505D88" w:rsidRPr="00373A7F" w:rsidRDefault="00A44E8A" w:rsidP="00EC2559">
      <w:pPr>
        <w:pStyle w:val="2"/>
        <w:numPr>
          <w:ilvl w:val="1"/>
          <w:numId w:val="22"/>
        </w:numPr>
        <w:tabs>
          <w:tab w:val="num" w:pos="0"/>
          <w:tab w:val="left" w:pos="851"/>
          <w:tab w:val="left" w:pos="993"/>
        </w:tabs>
        <w:ind w:left="0" w:right="9" w:firstLine="567"/>
        <w:rPr>
          <w:sz w:val="22"/>
          <w:szCs w:val="22"/>
        </w:rPr>
      </w:pPr>
      <w:bookmarkStart w:id="25" w:name="_Ref454190507"/>
      <w:r w:rsidRPr="00373A7F">
        <w:rPr>
          <w:sz w:val="22"/>
          <w:szCs w:val="22"/>
        </w:rPr>
        <w:t>Порядок проведения аукциона</w:t>
      </w:r>
      <w:bookmarkEnd w:id="25"/>
    </w:p>
    <w:p w14:paraId="0D9166C2" w14:textId="77777777" w:rsidR="009877B3" w:rsidRPr="00373A7F" w:rsidRDefault="009877B3" w:rsidP="00EC2559">
      <w:pPr>
        <w:pStyle w:val="a"/>
        <w:numPr>
          <w:ilvl w:val="2"/>
          <w:numId w:val="22"/>
        </w:numPr>
        <w:tabs>
          <w:tab w:val="num" w:pos="0"/>
          <w:tab w:val="left" w:pos="851"/>
          <w:tab w:val="left" w:pos="993"/>
        </w:tabs>
        <w:ind w:left="0" w:right="9" w:firstLine="567"/>
        <w:jc w:val="both"/>
        <w:rPr>
          <w:sz w:val="22"/>
          <w:szCs w:val="22"/>
          <w:lang w:val="ru-RU"/>
        </w:rPr>
      </w:pPr>
      <w:r w:rsidRPr="00373A7F">
        <w:rPr>
          <w:rStyle w:val="ad"/>
          <w:b/>
          <w:sz w:val="22"/>
          <w:szCs w:val="22"/>
          <w:lang w:val="ru-RU"/>
        </w:rPr>
        <w:t>Общие положения, отказ от проведения аукциона и внесение изменений в</w:t>
      </w:r>
      <w:r w:rsidR="00A15D98" w:rsidRPr="00373A7F">
        <w:rPr>
          <w:rStyle w:val="ad"/>
          <w:b/>
          <w:sz w:val="22"/>
          <w:szCs w:val="22"/>
          <w:lang w:val="ru-RU"/>
        </w:rPr>
        <w:t xml:space="preserve"> извещение и</w:t>
      </w:r>
      <w:r w:rsidRPr="00373A7F">
        <w:rPr>
          <w:rStyle w:val="ad"/>
          <w:b/>
          <w:sz w:val="22"/>
          <w:szCs w:val="22"/>
          <w:lang w:val="ru-RU"/>
        </w:rPr>
        <w:t xml:space="preserve"> аукционную документацию</w:t>
      </w:r>
    </w:p>
    <w:p w14:paraId="1E1FC711"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44249F8E"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Извещение о проведении аукциона (далее в подразделе – извещение) и аукционная документация, вносимые в них изменения должны быть разработаны и размещены в соответс</w:t>
      </w:r>
      <w:r w:rsidR="003A25E5" w:rsidRPr="00373A7F">
        <w:rPr>
          <w:rFonts w:ascii="Times New Roman" w:hAnsi="Times New Roman"/>
          <w:lang w:val="ru-RU"/>
        </w:rPr>
        <w:t>твии с требованиями подраздела 9.2</w:t>
      </w:r>
      <w:r w:rsidRPr="00373A7F">
        <w:rPr>
          <w:rFonts w:ascii="Times New Roman" w:hAnsi="Times New Roman"/>
          <w:lang w:val="ru-RU"/>
        </w:rPr>
        <w:t xml:space="preserve"> настоящего Положения.</w:t>
      </w:r>
    </w:p>
    <w:p w14:paraId="4C09F642"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w:t>
      </w:r>
      <w:r w:rsidR="003A25E5" w:rsidRPr="00373A7F">
        <w:rPr>
          <w:rFonts w:ascii="Times New Roman" w:hAnsi="Times New Roman"/>
          <w:lang w:val="ru-RU"/>
        </w:rPr>
        <w:t>с учетом требований подраздела 9</w:t>
      </w:r>
      <w:r w:rsidRPr="00373A7F">
        <w:rPr>
          <w:rFonts w:ascii="Times New Roman" w:hAnsi="Times New Roman"/>
          <w:lang w:val="ru-RU"/>
        </w:rPr>
        <w:t>.</w:t>
      </w:r>
      <w:r w:rsidR="003A25E5" w:rsidRPr="00373A7F">
        <w:rPr>
          <w:rFonts w:ascii="Times New Roman" w:hAnsi="Times New Roman"/>
          <w:lang w:val="ru-RU"/>
        </w:rPr>
        <w:t>3</w:t>
      </w:r>
      <w:r w:rsidRPr="00373A7F">
        <w:rPr>
          <w:rFonts w:ascii="Times New Roman" w:hAnsi="Times New Roman"/>
          <w:lang w:val="ru-RU"/>
        </w:rPr>
        <w:t xml:space="preserve"> настоящего Положения.</w:t>
      </w:r>
    </w:p>
    <w:p w14:paraId="35391C7E"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Подача заявок на участие в аукционе (далее в подразделе – заявка, заявки) осуществляется в соответствии с требованиями, указанными в документации, с учетом требований подраздела </w:t>
      </w:r>
      <w:r w:rsidR="003A25E5" w:rsidRPr="00373A7F">
        <w:rPr>
          <w:rFonts w:ascii="Times New Roman" w:hAnsi="Times New Roman"/>
          <w:lang w:val="ru-RU"/>
        </w:rPr>
        <w:t>9.4</w:t>
      </w:r>
      <w:r w:rsidRPr="00373A7F">
        <w:rPr>
          <w:rFonts w:ascii="Times New Roman" w:hAnsi="Times New Roman"/>
          <w:lang w:val="ru-RU"/>
        </w:rPr>
        <w:t xml:space="preserve"> настоящего Положения.</w:t>
      </w:r>
    </w:p>
    <w:p w14:paraId="6B06D16E"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вправе </w:t>
      </w:r>
      <w:r w:rsidR="00AB648F" w:rsidRPr="00373A7F">
        <w:rPr>
          <w:rFonts w:ascii="Times New Roman" w:hAnsi="Times New Roman"/>
          <w:lang w:val="ru-RU"/>
        </w:rPr>
        <w:t>отменить проведение</w:t>
      </w:r>
      <w:r w:rsidRPr="00373A7F">
        <w:rPr>
          <w:rFonts w:ascii="Times New Roman" w:hAnsi="Times New Roman"/>
          <w:lang w:val="ru-RU"/>
        </w:rPr>
        <w:t xml:space="preserve"> аукциона в любое время вплоть до даты и времени окончания срока подачи заявок.</w:t>
      </w:r>
    </w:p>
    <w:p w14:paraId="7F9D69FC"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После истечения срока подачи заявок заказчик вправе </w:t>
      </w:r>
      <w:r w:rsidR="00AB648F" w:rsidRPr="00373A7F">
        <w:rPr>
          <w:rFonts w:ascii="Times New Roman" w:hAnsi="Times New Roman"/>
          <w:lang w:val="ru-RU"/>
        </w:rPr>
        <w:t>отменить проведение</w:t>
      </w:r>
      <w:r w:rsidRPr="00373A7F">
        <w:rPr>
          <w:rFonts w:ascii="Times New Roman" w:hAnsi="Times New Roman"/>
          <w:lang w:val="ru-RU"/>
        </w:rPr>
        <w:t xml:space="preserve"> </w:t>
      </w:r>
      <w:r w:rsidR="00334886" w:rsidRPr="00373A7F">
        <w:rPr>
          <w:rFonts w:ascii="Times New Roman" w:hAnsi="Times New Roman"/>
          <w:lang w:val="ru-RU"/>
        </w:rPr>
        <w:t>аукциона</w:t>
      </w:r>
      <w:r w:rsidRPr="00373A7F">
        <w:rPr>
          <w:rFonts w:ascii="Times New Roman" w:hAnsi="Times New Roman"/>
          <w:lang w:val="ru-RU"/>
        </w:rPr>
        <w:t xml:space="preserve"> только при возникновении обстоятельств непреодолимой силы в соответствии с гражданским законодательством.</w:t>
      </w:r>
    </w:p>
    <w:p w14:paraId="54F7E0A8" w14:textId="77777777" w:rsidR="00B16DF8" w:rsidRPr="00373A7F" w:rsidRDefault="00AB648F" w:rsidP="00EC2559">
      <w:pPr>
        <w:numPr>
          <w:ilvl w:val="0"/>
          <w:numId w:val="29"/>
        </w:numPr>
        <w:tabs>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Решение об отмене проведения аукциона размещается в единой информационной системе в день принятия этого решения.</w:t>
      </w:r>
    </w:p>
    <w:p w14:paraId="44726D77"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вправе внести изменения в извещение и (или) в аукционную документацию. Изменения, </w:t>
      </w:r>
      <w:r w:rsidR="00F22B76" w:rsidRPr="00373A7F">
        <w:rPr>
          <w:rFonts w:ascii="Times New Roman" w:hAnsi="Times New Roman"/>
          <w:lang w:val="ru-RU"/>
        </w:rPr>
        <w:t>вносимые в извещение</w:t>
      </w:r>
      <w:r w:rsidRPr="00373A7F">
        <w:rPr>
          <w:rFonts w:ascii="Times New Roman" w:hAnsi="Times New Roman"/>
          <w:lang w:val="ru-RU"/>
        </w:rPr>
        <w:t xml:space="preserve"> и (или) в аукционную документацию, а также измененная редакция извещения и (или) аукционной документации размещаются в ЕИС в течение 3 (трех) дней со дня принятия решения о внесении таких изменений.</w:t>
      </w:r>
    </w:p>
    <w:p w14:paraId="74DE3F4D"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В случае внесения изменений в извещение и (или) в аукционную документацию, срок подачи заявок на участие в аукционе должен быть продлен так, чтобы с даты размещения в </w:t>
      </w:r>
      <w:r w:rsidRPr="00373A7F">
        <w:rPr>
          <w:rFonts w:ascii="Times New Roman" w:hAnsi="Times New Roman"/>
          <w:lang w:val="ru-RU"/>
        </w:rPr>
        <w:lastRenderedPageBreak/>
        <w:t xml:space="preserve">ЕИС внесённых изменений до даты окончания срока подачи заявок оставалось не менее 8 (восьми) дней. </w:t>
      </w:r>
    </w:p>
    <w:p w14:paraId="0D2F5B58"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Аукцион состоит из следующих этапов: открытие доступа к поданным заявкам,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настоящим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14:paraId="6CD007DF" w14:textId="77777777" w:rsidR="00B16DF8"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w:t>
      </w:r>
      <w:r w:rsidR="003A25E5" w:rsidRPr="00373A7F">
        <w:rPr>
          <w:rFonts w:ascii="Times New Roman" w:hAnsi="Times New Roman"/>
          <w:lang w:val="ru-RU"/>
        </w:rPr>
        <w:t xml:space="preserve">, не </w:t>
      </w:r>
      <w:r w:rsidRPr="00373A7F">
        <w:rPr>
          <w:rFonts w:ascii="Times New Roman" w:hAnsi="Times New Roman"/>
          <w:lang w:val="ru-RU"/>
        </w:rPr>
        <w:t>являю</w:t>
      </w:r>
      <w:r w:rsidR="003A25E5" w:rsidRPr="00373A7F">
        <w:rPr>
          <w:rFonts w:ascii="Times New Roman" w:hAnsi="Times New Roman"/>
          <w:lang w:val="ru-RU"/>
        </w:rPr>
        <w:t>тся этапами в понимании пункта 9</w:t>
      </w:r>
      <w:r w:rsidRPr="00373A7F">
        <w:rPr>
          <w:rFonts w:ascii="Times New Roman" w:hAnsi="Times New Roman"/>
          <w:lang w:val="ru-RU"/>
        </w:rPr>
        <w:t>.7.1.10, однако являются процедурами (действиями), осуществление которых необходимо при проведении аукциона.</w:t>
      </w:r>
    </w:p>
    <w:p w14:paraId="03CAEC1A" w14:textId="77777777" w:rsidR="00E237CB" w:rsidRPr="00373A7F" w:rsidRDefault="00B16DF8" w:rsidP="00EC2559">
      <w:pPr>
        <w:numPr>
          <w:ilvl w:val="0"/>
          <w:numId w:val="2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Участники аукциона не вправе присутствовать (лично или через представителей) в местах (месте) проведения этапов аукциона при осуществлении комиссией таких этапов, если заказчиком не принято решение об обратном.</w:t>
      </w:r>
    </w:p>
    <w:p w14:paraId="1AD05F1D" w14:textId="77777777" w:rsidR="00B16DF8" w:rsidRPr="00373A7F" w:rsidRDefault="00B16DF8" w:rsidP="00CB555F">
      <w:pPr>
        <w:tabs>
          <w:tab w:val="num" w:pos="0"/>
          <w:tab w:val="left" w:pos="851"/>
          <w:tab w:val="left" w:pos="993"/>
        </w:tabs>
        <w:spacing w:after="0"/>
        <w:ind w:right="9" w:firstLine="567"/>
        <w:jc w:val="both"/>
        <w:rPr>
          <w:rFonts w:ascii="Times New Roman" w:hAnsi="Times New Roman"/>
          <w:lang w:val="ru-RU"/>
        </w:rPr>
      </w:pPr>
    </w:p>
    <w:p w14:paraId="46DDA1D1" w14:textId="77777777" w:rsidR="00E237CB" w:rsidRPr="00373A7F" w:rsidRDefault="00E237CB" w:rsidP="00EC2559">
      <w:pPr>
        <w:pStyle w:val="a"/>
        <w:numPr>
          <w:ilvl w:val="2"/>
          <w:numId w:val="22"/>
        </w:numPr>
        <w:tabs>
          <w:tab w:val="num" w:pos="0"/>
          <w:tab w:val="left" w:pos="851"/>
          <w:tab w:val="left" w:pos="993"/>
        </w:tabs>
        <w:ind w:left="0" w:right="9" w:firstLine="567"/>
        <w:jc w:val="both"/>
        <w:rPr>
          <w:sz w:val="22"/>
          <w:szCs w:val="22"/>
          <w:lang w:val="ru-RU"/>
        </w:rPr>
      </w:pPr>
      <w:r w:rsidRPr="00373A7F">
        <w:rPr>
          <w:rStyle w:val="ad"/>
          <w:b/>
          <w:sz w:val="22"/>
          <w:szCs w:val="22"/>
          <w:lang w:val="ru-RU"/>
        </w:rPr>
        <w:t>Открытие доступа к поданным заявкам на участие в аукционе</w:t>
      </w:r>
    </w:p>
    <w:p w14:paraId="3F95B74D" w14:textId="77777777" w:rsidR="003A25E5" w:rsidRPr="00373A7F" w:rsidRDefault="003A25E5" w:rsidP="00EC2559">
      <w:pPr>
        <w:numPr>
          <w:ilvl w:val="0"/>
          <w:numId w:val="30"/>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Процедура открытия доступа к поданным на участие в аукционе заявкам (далее – открытие доступа), поданными участниками закупки на участие в аукционе, проводится в день окончания срока подачи заявок на участие в аукционе.</w:t>
      </w:r>
    </w:p>
    <w:p w14:paraId="6DA5DFC9" w14:textId="77777777" w:rsidR="003A25E5" w:rsidRPr="00373A7F" w:rsidRDefault="00AB648F" w:rsidP="00EC2559">
      <w:pPr>
        <w:numPr>
          <w:ilvl w:val="0"/>
          <w:numId w:val="30"/>
        </w:numPr>
        <w:tabs>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Оператор электронной площадки, на которой проводится аукцион, обеспечивает предоставлении комиссии доступа к поданным заявкам на участие с помощь. Функционала ЭП в соответствии с регламентом оператора ЭП.</w:t>
      </w:r>
      <w:r w:rsidR="001A24DB" w:rsidRPr="00373A7F">
        <w:rPr>
          <w:rFonts w:ascii="Times New Roman" w:hAnsi="Times New Roman"/>
          <w:lang w:val="ru-RU"/>
        </w:rPr>
        <w:t xml:space="preserve"> </w:t>
      </w:r>
      <w:r w:rsidR="003A25E5" w:rsidRPr="00373A7F">
        <w:rPr>
          <w:rFonts w:ascii="Times New Roman" w:hAnsi="Times New Roman"/>
          <w:lang w:val="ru-RU"/>
        </w:rPr>
        <w:t xml:space="preserve">По результатам проведения процедуры открытия доступа </w:t>
      </w:r>
      <w:r w:rsidR="001A24DB" w:rsidRPr="00373A7F">
        <w:rPr>
          <w:rFonts w:ascii="Times New Roman" w:hAnsi="Times New Roman"/>
          <w:lang w:val="ru-RU"/>
        </w:rPr>
        <w:t>протокол не оформляется и не подписывается членами комиссии.</w:t>
      </w:r>
    </w:p>
    <w:p w14:paraId="0F87018E" w14:textId="77777777" w:rsidR="00E237CB" w:rsidRPr="00373A7F" w:rsidRDefault="00E237CB" w:rsidP="00EC2559">
      <w:pPr>
        <w:pStyle w:val="a"/>
        <w:numPr>
          <w:ilvl w:val="2"/>
          <w:numId w:val="22"/>
        </w:numPr>
        <w:tabs>
          <w:tab w:val="num" w:pos="0"/>
          <w:tab w:val="left" w:pos="851"/>
          <w:tab w:val="left" w:pos="993"/>
        </w:tabs>
        <w:ind w:left="0" w:right="9" w:firstLine="567"/>
        <w:jc w:val="both"/>
        <w:rPr>
          <w:sz w:val="22"/>
          <w:szCs w:val="22"/>
          <w:lang w:val="ru-RU"/>
        </w:rPr>
      </w:pPr>
      <w:r w:rsidRPr="00373A7F">
        <w:rPr>
          <w:rStyle w:val="ad"/>
          <w:b/>
          <w:sz w:val="22"/>
          <w:szCs w:val="22"/>
          <w:lang w:val="ru-RU"/>
        </w:rPr>
        <w:t>Рассмотрение заявок на участие в аукционе</w:t>
      </w:r>
    </w:p>
    <w:p w14:paraId="49536ED7"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Рассмотрение заявок, поданных на участие в аукционе (</w:t>
      </w:r>
      <w:r w:rsidR="00154958" w:rsidRPr="00373A7F">
        <w:rPr>
          <w:rFonts w:ascii="Times New Roman" w:hAnsi="Times New Roman"/>
          <w:lang w:val="ru-RU"/>
        </w:rPr>
        <w:t>далее в подразделе</w:t>
      </w:r>
      <w:r w:rsidRPr="00373A7F">
        <w:rPr>
          <w:rFonts w:ascii="Times New Roman" w:hAnsi="Times New Roman"/>
          <w:lang w:val="ru-RU"/>
        </w:rPr>
        <w:t xml:space="preserve"> – рассмотрение заявок), осуществляется закупочной комиссией заказчика.</w:t>
      </w:r>
    </w:p>
    <w:p w14:paraId="20D0082C"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Срок рассмотрения заявок не может превышать 20 дней с даты открытия доступа.</w:t>
      </w:r>
    </w:p>
    <w:p w14:paraId="67D64032"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рамках рассмотрения заявок выполняются следующие действия:</w:t>
      </w:r>
    </w:p>
    <w:p w14:paraId="2169B18E" w14:textId="77777777" w:rsidR="003A25E5" w:rsidRPr="00373A7F" w:rsidRDefault="003A25E5" w:rsidP="00EC2559">
      <w:pPr>
        <w:numPr>
          <w:ilvl w:val="0"/>
          <w:numId w:val="32"/>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проверка состава заявок на соблюдение требований извещения и (или) документации;</w:t>
      </w:r>
    </w:p>
    <w:p w14:paraId="6ECD63EF" w14:textId="77777777" w:rsidR="003A25E5" w:rsidRPr="00373A7F" w:rsidRDefault="003A25E5" w:rsidP="00EC2559">
      <w:pPr>
        <w:numPr>
          <w:ilvl w:val="0"/>
          <w:numId w:val="32"/>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проверка участника закупки на соответствие требованиям извещения и (или) документации;</w:t>
      </w:r>
    </w:p>
    <w:p w14:paraId="587FAF60" w14:textId="77777777" w:rsidR="003A25E5" w:rsidRPr="00373A7F" w:rsidRDefault="003A25E5" w:rsidP="00EC2559">
      <w:pPr>
        <w:numPr>
          <w:ilvl w:val="0"/>
          <w:numId w:val="32"/>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принятие решений о допуске, отказе в допуске (отклонении заявки) к участию по соответствующим основаниям.</w:t>
      </w:r>
    </w:p>
    <w:p w14:paraId="3577D0EA"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целях конкретизации, уточнения сведений, содержащихся в заявке участника аукциона, заказчик, комиссия имеет право направить в адрес участников аукциона запросы на предоставление разъяснений заявки, при условии, что такие запросы направляются в адрес всех участников аукциона,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14:paraId="50966F15"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36305CCF"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аукционе.</w:t>
      </w:r>
    </w:p>
    <w:p w14:paraId="7865456A"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6024FA01"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0597D401"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bookmarkStart w:id="26" w:name="_Hlk104889412"/>
      <w:r w:rsidRPr="00373A7F">
        <w:rPr>
          <w:sz w:val="22"/>
          <w:szCs w:val="22"/>
        </w:rPr>
        <w:t>1) дата подписания протокола;</w:t>
      </w:r>
    </w:p>
    <w:p w14:paraId="2CACE376"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2) количество поданных на участие в закупке (этапе закупки) заявок, а также дата и время регистрации каждой такой заявки;</w:t>
      </w:r>
    </w:p>
    <w:p w14:paraId="7F9EE913"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E607B7C"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а) количества заявок на участие в закупке, которые отклонены;</w:t>
      </w:r>
    </w:p>
    <w:p w14:paraId="266E0802"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663604E6"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166D308"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5) причины, по которым конкурентная закупка признана несостоявшейся, в случае ее признания таковой;</w:t>
      </w:r>
    </w:p>
    <w:p w14:paraId="20BAADD4"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6) иная информация, размещаемая в протоколе рассмотрения заявок по решению заказчика.</w:t>
      </w:r>
    </w:p>
    <w:bookmarkEnd w:id="26"/>
    <w:p w14:paraId="34AB6247"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Протокол рассмотрения заявок подписывается присутствующими членами комиссии в день </w:t>
      </w:r>
      <w:r w:rsidR="009C2488" w:rsidRPr="00373A7F">
        <w:rPr>
          <w:rFonts w:ascii="Times New Roman" w:hAnsi="Times New Roman"/>
          <w:lang w:val="ru-RU"/>
        </w:rPr>
        <w:t>рассмотрения заявок либо, в случае проведения заседания в формате, предусмотренном подпунктом 9.1.8 настоящего Положения о закупке, такой протокол подписывается в порядке, предусмотренном пунктом 9.1.9 настоящего Положения о закупке.</w:t>
      </w:r>
    </w:p>
    <w:p w14:paraId="2DE6037A"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протоколе рассмотрения заявок не могут быть указаны наименования участников закупки (юридических лиц), фамилии, имя, отчества участников закупки (физических лиц).</w:t>
      </w:r>
    </w:p>
    <w:p w14:paraId="6C20364F" w14:textId="77777777" w:rsidR="003A25E5" w:rsidRPr="00373A7F" w:rsidRDefault="003A25E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Подписанный протокол рассмотрения заявок размещается в ЕИС в течение 3 (трех) дней со дня его подписания.</w:t>
      </w:r>
    </w:p>
    <w:p w14:paraId="2AD0707B" w14:textId="77777777" w:rsidR="00460490" w:rsidRPr="00373A7F" w:rsidRDefault="00A441B5" w:rsidP="00EC2559">
      <w:pPr>
        <w:numPr>
          <w:ilvl w:val="0"/>
          <w:numId w:val="3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 наличии только одной заявки соответствующей требованиям документации</w:t>
      </w:r>
      <w:r w:rsidR="003A25E5" w:rsidRPr="00373A7F">
        <w:rPr>
          <w:rFonts w:ascii="Times New Roman" w:hAnsi="Times New Roman"/>
          <w:lang w:val="ru-RU"/>
        </w:rPr>
        <w:t xml:space="preserve"> </w:t>
      </w:r>
      <w:r w:rsidR="00460490" w:rsidRPr="00373A7F">
        <w:rPr>
          <w:rFonts w:ascii="Times New Roman" w:hAnsi="Times New Roman"/>
          <w:lang w:val="ru-RU"/>
        </w:rPr>
        <w:t>в протокол рассмотрения заявок, помимо сведений, определенных пунктом 9.7.3.8, включается также информация о принятии решения о заключении договора (или о принятии решения об отказе от заключения договора).</w:t>
      </w:r>
    </w:p>
    <w:p w14:paraId="1977FB39" w14:textId="77777777" w:rsidR="00E237CB" w:rsidRPr="00373A7F" w:rsidRDefault="00A8111E" w:rsidP="00EC2559">
      <w:pPr>
        <w:pStyle w:val="a"/>
        <w:numPr>
          <w:ilvl w:val="2"/>
          <w:numId w:val="22"/>
        </w:numPr>
        <w:tabs>
          <w:tab w:val="num" w:pos="0"/>
          <w:tab w:val="left" w:pos="851"/>
          <w:tab w:val="left" w:pos="993"/>
        </w:tabs>
        <w:ind w:left="0" w:right="9" w:firstLine="567"/>
        <w:jc w:val="both"/>
        <w:rPr>
          <w:sz w:val="22"/>
          <w:szCs w:val="22"/>
          <w:lang w:val="ru-RU"/>
        </w:rPr>
      </w:pPr>
      <w:r w:rsidRPr="00373A7F">
        <w:rPr>
          <w:rStyle w:val="ad"/>
          <w:b/>
          <w:sz w:val="22"/>
          <w:szCs w:val="22"/>
          <w:lang w:val="ru-RU"/>
        </w:rPr>
        <w:t>Проведение аукциона</w:t>
      </w:r>
    </w:p>
    <w:p w14:paraId="2AED79B3"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Этап проведения аукциона (</w:t>
      </w:r>
      <w:r w:rsidR="00154958" w:rsidRPr="00373A7F">
        <w:rPr>
          <w:rFonts w:ascii="Times New Roman" w:hAnsi="Times New Roman"/>
          <w:lang w:val="ru-RU"/>
        </w:rPr>
        <w:t>далее в подразделе</w:t>
      </w:r>
      <w:r w:rsidRPr="00373A7F">
        <w:rPr>
          <w:rFonts w:ascii="Times New Roman" w:hAnsi="Times New Roman"/>
          <w:lang w:val="ru-RU"/>
        </w:rPr>
        <w:t xml:space="preserve"> – проведение аукциона) обеспечивается оператором ЭП посредством автоматизированного функционала.</w:t>
      </w:r>
    </w:p>
    <w:p w14:paraId="73628025"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Дата и время аукциона устанавливается в аукционной документации. Проведение аукциона может быть осуществлено не позднее чем через 30 дней со дня окончания срока подачи заявок, но не раньше рассмотрения заявок на участие в аукционе. </w:t>
      </w:r>
    </w:p>
    <w:p w14:paraId="24DB0D85"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К проведению аукциона допускаются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заявок. </w:t>
      </w:r>
    </w:p>
    <w:p w14:paraId="02A26762" w14:textId="77777777" w:rsidR="0024384E" w:rsidRPr="00373A7F" w:rsidRDefault="0024384E"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в ходе рассмотрения заявок к участию в аукционе была допущена заявка только одного участника аукциона, или если в ходе рассмотрения заявок не было допущено ни одной заявки, или если на участие в аукционе не было подано ни одной заявки, или если в течение первых 10-минут с даты и времени начала этапа проведения аукциона не было подано ни одного ценового предложения проведение аукционе не осуществляется, а сама конкурентная закупка признается несостоявшейся.</w:t>
      </w:r>
    </w:p>
    <w:p w14:paraId="2B64D9B1"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Шаг аукциона может иметь диапазон значений в пределах от 0,5% до 5% от начальной (максимальной) цены договора, либо фиксированное значение из диапазона 0,5% - 5% (например, 1% или иное значение в этом диапазоне). Решение о выборе конкретного типа шага аукциона принимает заказчик.</w:t>
      </w:r>
    </w:p>
    <w:p w14:paraId="570032E5"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Подача ценовых предложений при проведении аукциона вне шага аукциона не допускается.</w:t>
      </w:r>
    </w:p>
    <w:p w14:paraId="3DAD52A2"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Подача ценовых предложений, равных или больше последнего поданного ценового предложения, не допускается.</w:t>
      </w:r>
    </w:p>
    <w:p w14:paraId="3D47E9B8"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Интервал между подачей ценовых предложений устанавливается в размере 10 (десяти) минут. Если по истечении времени этого интервала не подано ни одного ценового предложения, аукцион завершается.</w:t>
      </w:r>
    </w:p>
    <w:p w14:paraId="0ADDFBA8"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Оператор ЭП обязан обеспечить конфиденциальность сведений об участниках такого аукциона при проведении аукциона.</w:t>
      </w:r>
    </w:p>
    <w:p w14:paraId="010C1E46"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 результатам проведения аукциона комиссией оформляется протокол проведения аукциона</w:t>
      </w:r>
      <w:r w:rsidR="000065EF" w:rsidRPr="00373A7F">
        <w:rPr>
          <w:rFonts w:ascii="Times New Roman" w:hAnsi="Times New Roman"/>
          <w:lang w:val="ru-RU"/>
        </w:rPr>
        <w:t xml:space="preserve">. Протокол проведения аукциона является итоговым и </w:t>
      </w:r>
      <w:r w:rsidRPr="00373A7F">
        <w:rPr>
          <w:rFonts w:ascii="Times New Roman" w:hAnsi="Times New Roman"/>
          <w:lang w:val="ru-RU"/>
        </w:rPr>
        <w:t>содержит следующие сведения:</w:t>
      </w:r>
    </w:p>
    <w:p w14:paraId="48F2066C"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bookmarkStart w:id="27" w:name="_Hlk104889398"/>
      <w:r w:rsidRPr="00373A7F">
        <w:rPr>
          <w:sz w:val="22"/>
          <w:szCs w:val="22"/>
        </w:rPr>
        <w:t>1) дата подписания протокола;</w:t>
      </w:r>
    </w:p>
    <w:p w14:paraId="07ED3069"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2) количество поданных заявок на участие в закупке, а также дата и время регистрации каждой такой заявки;</w:t>
      </w:r>
    </w:p>
    <w:p w14:paraId="3166DC8D"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5227CDBC"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C0C8E32"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а) количества заявок на участие в закупке, окончательных предложений, которые отклонены;</w:t>
      </w:r>
    </w:p>
    <w:p w14:paraId="68B7F964"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74E75A60"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sz w:val="22"/>
          <w:szCs w:val="22"/>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6A83080A" w14:textId="77777777" w:rsidR="000065EF" w:rsidRPr="00373A7F" w:rsidRDefault="000065EF" w:rsidP="00CB555F">
      <w:pPr>
        <w:pStyle w:val="s1"/>
        <w:shd w:val="clear" w:color="auto" w:fill="FFFFFF"/>
        <w:spacing w:before="0" w:beforeAutospacing="0" w:after="0" w:afterAutospacing="0"/>
        <w:ind w:firstLine="567"/>
        <w:jc w:val="both"/>
        <w:rPr>
          <w:rFonts w:ascii="PT Serif" w:hAnsi="PT Serif"/>
          <w:sz w:val="22"/>
          <w:szCs w:val="22"/>
        </w:rPr>
      </w:pPr>
      <w:r w:rsidRPr="00373A7F">
        <w:rPr>
          <w:sz w:val="22"/>
          <w:szCs w:val="22"/>
        </w:rPr>
        <w:t>6) причины, по которым закупка признана несостоявшейся, в случае признания ее таковой</w:t>
      </w:r>
      <w:r w:rsidRPr="00373A7F">
        <w:rPr>
          <w:rFonts w:ascii="PT Serif" w:hAnsi="PT Serif"/>
          <w:sz w:val="22"/>
          <w:szCs w:val="22"/>
        </w:rPr>
        <w:t>;</w:t>
      </w:r>
    </w:p>
    <w:p w14:paraId="3FD84884" w14:textId="77777777" w:rsidR="000065EF" w:rsidRPr="00373A7F" w:rsidRDefault="000065EF" w:rsidP="00CB555F">
      <w:pPr>
        <w:pStyle w:val="s1"/>
        <w:shd w:val="clear" w:color="auto" w:fill="FFFFFF"/>
        <w:spacing w:before="0" w:beforeAutospacing="0" w:after="0" w:afterAutospacing="0"/>
        <w:ind w:firstLine="567"/>
        <w:jc w:val="both"/>
        <w:rPr>
          <w:sz w:val="22"/>
          <w:szCs w:val="22"/>
        </w:rPr>
      </w:pPr>
      <w:r w:rsidRPr="00373A7F">
        <w:rPr>
          <w:rFonts w:ascii="PT Serif" w:hAnsi="PT Serif"/>
          <w:sz w:val="22"/>
          <w:szCs w:val="22"/>
        </w:rPr>
        <w:t xml:space="preserve">7) </w:t>
      </w:r>
      <w:r w:rsidRPr="00373A7F">
        <w:rPr>
          <w:sz w:val="22"/>
          <w:szCs w:val="22"/>
        </w:rPr>
        <w:t>иная информация, размещаемая в итоговом протоколе по решению заказчика.</w:t>
      </w:r>
    </w:p>
    <w:bookmarkEnd w:id="27"/>
    <w:p w14:paraId="6762C478" w14:textId="77777777" w:rsidR="003A25E5"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Протокол проведения аукциона подписывается присутствующими членами коми</w:t>
      </w:r>
      <w:r w:rsidR="009C2488" w:rsidRPr="00373A7F">
        <w:rPr>
          <w:rFonts w:ascii="Times New Roman" w:hAnsi="Times New Roman"/>
          <w:lang w:val="ru-RU"/>
        </w:rPr>
        <w:t>ссии в день проведения аукциона либо, в случае проведения заседания в формате, предусмотренном подпунктом 9.1.8 настоящего Положения о закупке, такой протокол подписывается в порядке, предусмотренном пунктом 9.1.9 настоящего Положения о закупке.</w:t>
      </w:r>
    </w:p>
    <w:p w14:paraId="53182B99" w14:textId="77777777" w:rsidR="00E237CB" w:rsidRPr="00373A7F" w:rsidRDefault="003A25E5" w:rsidP="00EC2559">
      <w:pPr>
        <w:numPr>
          <w:ilvl w:val="0"/>
          <w:numId w:val="3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Подписанный протокол проведения аукциона размещается в ЕИС в течение 3 (трех) дней со дня его подписания.</w:t>
      </w:r>
    </w:p>
    <w:p w14:paraId="614D7E06" w14:textId="77777777" w:rsidR="00E237CB" w:rsidRPr="00373A7F" w:rsidRDefault="00E237CB" w:rsidP="00EC2559">
      <w:pPr>
        <w:pStyle w:val="a"/>
        <w:numPr>
          <w:ilvl w:val="2"/>
          <w:numId w:val="22"/>
        </w:numPr>
        <w:tabs>
          <w:tab w:val="num" w:pos="0"/>
          <w:tab w:val="left" w:pos="851"/>
          <w:tab w:val="left" w:pos="993"/>
        </w:tabs>
        <w:ind w:left="0" w:right="9" w:firstLine="567"/>
        <w:jc w:val="both"/>
        <w:rPr>
          <w:sz w:val="22"/>
          <w:szCs w:val="22"/>
          <w:lang w:val="ru-RU"/>
        </w:rPr>
      </w:pPr>
      <w:r w:rsidRPr="00373A7F">
        <w:rPr>
          <w:sz w:val="22"/>
          <w:szCs w:val="22"/>
          <w:lang w:val="ru-RU"/>
        </w:rPr>
        <w:t>Заключение договора по итогам проведения аукциона</w:t>
      </w:r>
    </w:p>
    <w:p w14:paraId="74E8862A" w14:textId="77777777" w:rsidR="00D13142" w:rsidRPr="00373A7F" w:rsidRDefault="00D13142" w:rsidP="00EC2559">
      <w:pPr>
        <w:numPr>
          <w:ilvl w:val="0"/>
          <w:numId w:val="3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 результатам проведения аукциона договор заключается в порядке и в сроки, предусмотренные действующим законодательством, документацией о закупке </w:t>
      </w:r>
      <w:r w:rsidR="00354BA3" w:rsidRPr="00373A7F">
        <w:rPr>
          <w:rFonts w:ascii="Times New Roman" w:hAnsi="Times New Roman"/>
          <w:lang w:val="ru-RU"/>
        </w:rPr>
        <w:t xml:space="preserve">и </w:t>
      </w:r>
      <w:r w:rsidR="00E53509" w:rsidRPr="00373A7F">
        <w:rPr>
          <w:rFonts w:ascii="Times New Roman" w:hAnsi="Times New Roman"/>
          <w:lang w:val="ru-RU"/>
        </w:rPr>
        <w:t>подразделом 13.1</w:t>
      </w:r>
      <w:r w:rsidRPr="00373A7F">
        <w:rPr>
          <w:rFonts w:ascii="Times New Roman" w:hAnsi="Times New Roman"/>
          <w:lang w:val="ru-RU"/>
        </w:rPr>
        <w:t xml:space="preserve"> настоящего Положения.</w:t>
      </w:r>
    </w:p>
    <w:p w14:paraId="176FFF3B" w14:textId="77777777" w:rsidR="00D13142" w:rsidRPr="00373A7F" w:rsidRDefault="00D13142" w:rsidP="00EC2559">
      <w:pPr>
        <w:numPr>
          <w:ilvl w:val="0"/>
          <w:numId w:val="3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обязан принять решение об отказе заключения договора с победителем аукциона или с иным участником аукциона, с которым (первоначально) принято решение о </w:t>
      </w:r>
      <w:r w:rsidRPr="00373A7F">
        <w:rPr>
          <w:rFonts w:ascii="Times New Roman" w:hAnsi="Times New Roman"/>
          <w:lang w:val="ru-RU"/>
        </w:rPr>
        <w:lastRenderedPageBreak/>
        <w:t>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аукциона недостоверных сведений, предоставление которых требовалось в соответствии с условиями аукционной документации.</w:t>
      </w:r>
      <w:r w:rsidR="00F22B76" w:rsidRPr="00373A7F">
        <w:rPr>
          <w:rFonts w:ascii="Times New Roman" w:hAnsi="Times New Roman"/>
          <w:lang w:val="ru-RU"/>
        </w:rPr>
        <w:t xml:space="preserve"> </w:t>
      </w:r>
      <w:r w:rsidR="009E4E55" w:rsidRPr="00373A7F">
        <w:rPr>
          <w:rFonts w:ascii="Times New Roman" w:hAnsi="Times New Roman"/>
          <w:lang w:val="ru-RU"/>
        </w:rPr>
        <w:t>В иных случаях заказчик вправе принять решение об отказе от заключения договора с победителем аукциона только при наличии обстоятельств непреодолимой силы, препятствующих заключению договора по результатам проведенной закупки.</w:t>
      </w:r>
      <w:r w:rsidR="008A5E05" w:rsidRPr="00373A7F">
        <w:rPr>
          <w:rFonts w:ascii="Times New Roman" w:hAnsi="Times New Roman"/>
          <w:lang w:val="ru-RU"/>
        </w:rPr>
        <w:t xml:space="preserve"> Отказ от заключения договора с участником аукциона, не являющегося победителем такого аукциона, допускается по решению заказчика.</w:t>
      </w:r>
    </w:p>
    <w:p w14:paraId="3E9F4B95" w14:textId="77777777" w:rsidR="00D13142" w:rsidRPr="00373A7F" w:rsidRDefault="00D13142" w:rsidP="00EC2559">
      <w:pPr>
        <w:numPr>
          <w:ilvl w:val="0"/>
          <w:numId w:val="3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 принятии решения об отказе от заключения договора с участником аукциона,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14:paraId="0023621C" w14:textId="77777777" w:rsidR="00D13142" w:rsidRPr="00373A7F" w:rsidRDefault="00D13142" w:rsidP="00EC2559">
      <w:pPr>
        <w:numPr>
          <w:ilvl w:val="0"/>
          <w:numId w:val="3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дата подписания протокола;</w:t>
      </w:r>
    </w:p>
    <w:p w14:paraId="68776A84" w14:textId="77777777" w:rsidR="00D13142" w:rsidRPr="00373A7F" w:rsidRDefault="00D13142" w:rsidP="00EC2559">
      <w:pPr>
        <w:numPr>
          <w:ilvl w:val="0"/>
          <w:numId w:val="3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указание на отказ от заключения договора с участником аукциона, а также указание пункта Положения, на основании которого было принято решение о таком отказе;</w:t>
      </w:r>
    </w:p>
    <w:p w14:paraId="483E3973" w14:textId="77777777" w:rsidR="00D13142" w:rsidRPr="00373A7F" w:rsidRDefault="00D13142" w:rsidP="00EC2559">
      <w:pPr>
        <w:numPr>
          <w:ilvl w:val="0"/>
          <w:numId w:val="3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указание на содержащиеся в заявке такого участника аукциона сведения, которые были признаны комиссией недостоверными;</w:t>
      </w:r>
    </w:p>
    <w:p w14:paraId="162EBD6F" w14:textId="77777777" w:rsidR="00D13142" w:rsidRPr="00373A7F" w:rsidRDefault="00D13142" w:rsidP="00EC2559">
      <w:pPr>
        <w:numPr>
          <w:ilvl w:val="0"/>
          <w:numId w:val="3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иная информация, размещаемая в протоколе отказа от заключения договора по решению заказчика.</w:t>
      </w:r>
    </w:p>
    <w:p w14:paraId="1A25F7D6" w14:textId="77777777" w:rsidR="00D13142" w:rsidRPr="00373A7F" w:rsidRDefault="00D13142" w:rsidP="00EC2559">
      <w:pPr>
        <w:numPr>
          <w:ilvl w:val="0"/>
          <w:numId w:val="3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Если иное не предусмотрено аукционной документацией,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3DA17C2C" w14:textId="77777777" w:rsidR="00D13142" w:rsidRPr="00373A7F" w:rsidRDefault="00D13142" w:rsidP="00EC2559">
      <w:pPr>
        <w:numPr>
          <w:ilvl w:val="3"/>
          <w:numId w:val="7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Условия договора, заключаемого по результатам проведения аукциона,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w:t>
      </w:r>
      <w:r w:rsidR="008D395F" w:rsidRPr="00373A7F">
        <w:rPr>
          <w:rFonts w:ascii="Times New Roman" w:hAnsi="Times New Roman"/>
          <w:lang w:val="ru-RU"/>
        </w:rPr>
        <w:t>дений о таком участнике закупки,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 также включается информация о стране происхождения товара.</w:t>
      </w:r>
    </w:p>
    <w:p w14:paraId="77257CFF" w14:textId="77777777" w:rsidR="00BB5725" w:rsidRPr="00373A7F" w:rsidRDefault="00D13142" w:rsidP="00EC2559">
      <w:pPr>
        <w:numPr>
          <w:ilvl w:val="3"/>
          <w:numId w:val="7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отношении формирования в заключаемом договоре цен единиц товаров (работ, услуг) применяется предусмотренный аукционной документацией порядок</w:t>
      </w:r>
      <w:r w:rsidR="005E79B4" w:rsidRPr="00373A7F">
        <w:rPr>
          <w:rFonts w:ascii="Times New Roman" w:hAnsi="Times New Roman"/>
          <w:lang w:val="ru-RU"/>
        </w:rPr>
        <w:t xml:space="preserve">, описанный </w:t>
      </w:r>
      <w:r w:rsidRPr="00373A7F">
        <w:rPr>
          <w:rFonts w:ascii="Times New Roman" w:hAnsi="Times New Roman"/>
          <w:lang w:val="ru-RU"/>
        </w:rPr>
        <w:t>в соответствии с подпунктом 22 пункта 9.2.9 настоящего Положения.</w:t>
      </w:r>
    </w:p>
    <w:p w14:paraId="74393ABE" w14:textId="77777777" w:rsidR="00D13142" w:rsidRPr="00373A7F" w:rsidRDefault="000A5A46" w:rsidP="00EC2559">
      <w:pPr>
        <w:pStyle w:val="2"/>
        <w:numPr>
          <w:ilvl w:val="1"/>
          <w:numId w:val="73"/>
        </w:numPr>
        <w:tabs>
          <w:tab w:val="num" w:pos="0"/>
          <w:tab w:val="left" w:pos="851"/>
          <w:tab w:val="left" w:pos="993"/>
        </w:tabs>
        <w:ind w:left="0" w:right="9" w:firstLine="567"/>
        <w:rPr>
          <w:sz w:val="22"/>
          <w:szCs w:val="22"/>
        </w:rPr>
      </w:pPr>
      <w:r w:rsidRPr="00373A7F">
        <w:rPr>
          <w:sz w:val="22"/>
          <w:szCs w:val="22"/>
        </w:rPr>
        <w:t xml:space="preserve">Порядок проведения </w:t>
      </w:r>
      <w:r w:rsidR="00D13142" w:rsidRPr="00373A7F">
        <w:rPr>
          <w:sz w:val="22"/>
          <w:szCs w:val="22"/>
        </w:rPr>
        <w:t>запроса предложений</w:t>
      </w:r>
    </w:p>
    <w:p w14:paraId="528F91D2" w14:textId="77777777" w:rsidR="00D13142" w:rsidRPr="00373A7F" w:rsidRDefault="00D13142" w:rsidP="00EC2559">
      <w:pPr>
        <w:pStyle w:val="a"/>
        <w:numPr>
          <w:ilvl w:val="2"/>
          <w:numId w:val="73"/>
        </w:numPr>
        <w:tabs>
          <w:tab w:val="num" w:pos="0"/>
          <w:tab w:val="left" w:pos="851"/>
          <w:tab w:val="left" w:pos="993"/>
        </w:tabs>
        <w:ind w:left="0" w:right="9" w:firstLine="567"/>
        <w:jc w:val="both"/>
        <w:rPr>
          <w:sz w:val="22"/>
          <w:szCs w:val="22"/>
          <w:lang w:val="ru-RU"/>
        </w:rPr>
      </w:pPr>
      <w:r w:rsidRPr="00373A7F">
        <w:rPr>
          <w:rStyle w:val="ad"/>
          <w:b/>
          <w:sz w:val="22"/>
          <w:szCs w:val="22"/>
          <w:lang w:val="ru-RU"/>
        </w:rPr>
        <w:t>Общие положения, отказ от проведения запроса предложений и внесение изменений в</w:t>
      </w:r>
      <w:r w:rsidR="00A15D98" w:rsidRPr="00373A7F">
        <w:rPr>
          <w:rStyle w:val="ad"/>
          <w:b/>
          <w:sz w:val="22"/>
          <w:szCs w:val="22"/>
          <w:lang w:val="ru-RU"/>
        </w:rPr>
        <w:t xml:space="preserve"> извещение и</w:t>
      </w:r>
      <w:r w:rsidRPr="00373A7F">
        <w:rPr>
          <w:rStyle w:val="ad"/>
          <w:b/>
          <w:sz w:val="22"/>
          <w:szCs w:val="22"/>
          <w:lang w:val="ru-RU"/>
        </w:rPr>
        <w:t xml:space="preserve"> документацию запроса предложений</w:t>
      </w:r>
    </w:p>
    <w:p w14:paraId="68D9F66F" w14:textId="77777777" w:rsidR="00D13142" w:rsidRPr="00373A7F" w:rsidRDefault="00D13142" w:rsidP="00EC2559">
      <w:pPr>
        <w:widowControl w:val="0"/>
        <w:numPr>
          <w:ilvl w:val="0"/>
          <w:numId w:val="3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14:paraId="0CCFF5AA" w14:textId="77777777" w:rsidR="00D13142" w:rsidRPr="00373A7F" w:rsidRDefault="00D13142" w:rsidP="00EC2559">
      <w:pPr>
        <w:widowControl w:val="0"/>
        <w:numPr>
          <w:ilvl w:val="0"/>
          <w:numId w:val="3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Извещение о проведении запроса предложений (далее в подразделе – извещение) и документация запроса предложений, вносимые в них изменения должны быть разработаны и размещены в соответствии с требованиями подраздела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l</w:instrText>
      </w:r>
      <w:r w:rsidR="008658D3" w:rsidRPr="008658D3">
        <w:rPr>
          <w:lang w:val="ru-RU"/>
        </w:rPr>
        <w:instrText xml:space="preserve"> "_Требования_к_извещению" </w:instrText>
      </w:r>
      <w:r w:rsidR="008658D3">
        <w:fldChar w:fldCharType="separate"/>
      </w:r>
      <w:r w:rsidRPr="00373A7F">
        <w:rPr>
          <w:rStyle w:val="a4"/>
          <w:rFonts w:ascii="Times New Roman" w:hAnsi="Times New Roman"/>
          <w:color w:val="auto"/>
          <w:u w:val="none"/>
          <w:lang w:val="ru-RU"/>
        </w:rPr>
        <w:t>9.2</w:t>
      </w:r>
      <w:r w:rsidR="008658D3">
        <w:rPr>
          <w:rStyle w:val="a4"/>
          <w:rFonts w:ascii="Times New Roman" w:hAnsi="Times New Roman"/>
          <w:color w:val="auto"/>
          <w:u w:val="none"/>
          <w:lang w:val="ru-RU"/>
        </w:rPr>
        <w:fldChar w:fldCharType="end"/>
      </w:r>
      <w:r w:rsidRPr="00373A7F">
        <w:rPr>
          <w:rFonts w:ascii="Times New Roman" w:hAnsi="Times New Roman"/>
          <w:lang w:val="ru-RU"/>
        </w:rPr>
        <w:t xml:space="preserve"> настоящего Положения.</w:t>
      </w:r>
    </w:p>
    <w:p w14:paraId="21103F78"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Порядок предоставления разъяснений положений документации запроса предложений, требования к запросу о предоставлении таких разъяснений, должны быть указаны в документации запроса предложений с учетом требований подраздела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l</w:instrText>
      </w:r>
      <w:r w:rsidR="008658D3" w:rsidRPr="008658D3">
        <w:rPr>
          <w:lang w:val="ru-RU"/>
        </w:rPr>
        <w:instrText xml:space="preserve"> "_Порядок_предоставления_разъяснений" </w:instrText>
      </w:r>
      <w:r w:rsidR="008658D3">
        <w:fldChar w:fldCharType="separate"/>
      </w:r>
      <w:r w:rsidRPr="00373A7F">
        <w:rPr>
          <w:rStyle w:val="a4"/>
          <w:rFonts w:ascii="Times New Roman" w:hAnsi="Times New Roman"/>
          <w:color w:val="auto"/>
          <w:u w:val="none"/>
          <w:lang w:val="ru-RU"/>
        </w:rPr>
        <w:t>9.3</w:t>
      </w:r>
      <w:r w:rsidR="008658D3">
        <w:rPr>
          <w:rStyle w:val="a4"/>
          <w:rFonts w:ascii="Times New Roman" w:hAnsi="Times New Roman"/>
          <w:color w:val="auto"/>
          <w:u w:val="none"/>
          <w:lang w:val="ru-RU"/>
        </w:rPr>
        <w:fldChar w:fldCharType="end"/>
      </w:r>
      <w:r w:rsidRPr="00373A7F">
        <w:rPr>
          <w:rFonts w:ascii="Times New Roman" w:hAnsi="Times New Roman"/>
          <w:lang w:val="ru-RU"/>
        </w:rPr>
        <w:t xml:space="preserve"> настоящего Положения.</w:t>
      </w:r>
    </w:p>
    <w:p w14:paraId="075FA7BA"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 xml:space="preserve">Подача заявок на участие в запросе предложений (далее в подразделе – заявка, заявки) осуществляется в соответствии с требованиями, указанными в документации, с учетом требований подраздела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l</w:instrText>
      </w:r>
      <w:r w:rsidR="008658D3" w:rsidRPr="008658D3">
        <w:rPr>
          <w:lang w:val="ru-RU"/>
        </w:rPr>
        <w:instrText xml:space="preserve"> "_Порядок_подачи_заявки" </w:instrText>
      </w:r>
      <w:r w:rsidR="008658D3">
        <w:fldChar w:fldCharType="separate"/>
      </w:r>
      <w:r w:rsidRPr="00373A7F">
        <w:rPr>
          <w:rStyle w:val="a4"/>
          <w:rFonts w:ascii="Times New Roman" w:hAnsi="Times New Roman"/>
          <w:color w:val="auto"/>
          <w:u w:val="none"/>
          <w:lang w:val="ru-RU"/>
        </w:rPr>
        <w:t>9.4</w:t>
      </w:r>
      <w:r w:rsidR="008658D3">
        <w:rPr>
          <w:rStyle w:val="a4"/>
          <w:rFonts w:ascii="Times New Roman" w:hAnsi="Times New Roman"/>
          <w:color w:val="auto"/>
          <w:u w:val="none"/>
          <w:lang w:val="ru-RU"/>
        </w:rPr>
        <w:fldChar w:fldCharType="end"/>
      </w:r>
      <w:r w:rsidRPr="00373A7F">
        <w:rPr>
          <w:rFonts w:ascii="Times New Roman" w:hAnsi="Times New Roman"/>
          <w:lang w:val="ru-RU"/>
        </w:rPr>
        <w:t xml:space="preserve"> настоящего Положения.</w:t>
      </w:r>
    </w:p>
    <w:p w14:paraId="7BB248D5"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вправе </w:t>
      </w:r>
      <w:r w:rsidR="00AB648F" w:rsidRPr="00373A7F">
        <w:rPr>
          <w:rFonts w:ascii="Times New Roman" w:hAnsi="Times New Roman"/>
          <w:lang w:val="ru-RU"/>
        </w:rPr>
        <w:t>отменить проведение</w:t>
      </w:r>
      <w:r w:rsidRPr="00373A7F">
        <w:rPr>
          <w:rFonts w:ascii="Times New Roman" w:hAnsi="Times New Roman"/>
          <w:lang w:val="ru-RU"/>
        </w:rPr>
        <w:t xml:space="preserve"> запроса предложений в любое время вплоть до даты и времени окончания срока подачи заявок.</w:t>
      </w:r>
    </w:p>
    <w:p w14:paraId="01A1116A"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После истечения срока подачи заявок заказчик вправе </w:t>
      </w:r>
      <w:r w:rsidR="00AB648F" w:rsidRPr="00373A7F">
        <w:rPr>
          <w:rFonts w:ascii="Times New Roman" w:hAnsi="Times New Roman"/>
          <w:lang w:val="ru-RU"/>
        </w:rPr>
        <w:t xml:space="preserve">отменить проведение </w:t>
      </w:r>
      <w:r w:rsidRPr="00373A7F">
        <w:rPr>
          <w:rFonts w:ascii="Times New Roman" w:hAnsi="Times New Roman"/>
          <w:lang w:val="ru-RU"/>
        </w:rPr>
        <w:t>запроса предложений только при возникновении обстоятельств непреодолимой силы в соответствии с гражданским законодательством.</w:t>
      </w:r>
    </w:p>
    <w:p w14:paraId="1B25B0B4" w14:textId="77777777" w:rsidR="00D13142" w:rsidRPr="00373A7F" w:rsidRDefault="00AB648F"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Решение об отмене проведения запроса предложений размещается в единой информационной системе в день принятия этого решения</w:t>
      </w:r>
      <w:r w:rsidR="00D13142" w:rsidRPr="00373A7F">
        <w:rPr>
          <w:rFonts w:ascii="Times New Roman" w:hAnsi="Times New Roman"/>
          <w:lang w:val="ru-RU"/>
        </w:rPr>
        <w:t>.</w:t>
      </w:r>
    </w:p>
    <w:p w14:paraId="0FF8AEC7"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вправе внести изменения в извещение и (или) в документацию запроса предложений. Изменения, </w:t>
      </w:r>
      <w:r w:rsidR="00F22B76" w:rsidRPr="00373A7F">
        <w:rPr>
          <w:rFonts w:ascii="Times New Roman" w:hAnsi="Times New Roman"/>
          <w:lang w:val="ru-RU"/>
        </w:rPr>
        <w:t>вносимые в извещение</w:t>
      </w:r>
      <w:r w:rsidRPr="00373A7F">
        <w:rPr>
          <w:rFonts w:ascii="Times New Roman" w:hAnsi="Times New Roman"/>
          <w:lang w:val="ru-RU"/>
        </w:rPr>
        <w:t xml:space="preserve"> и (или) в документацию запроса предложений, а также измененная редакция извещения и (или) документации запроса предложений размещаются в ЕИС в течение 3 (трех) дней со дня принятия решения о внесении таких изменений.</w:t>
      </w:r>
    </w:p>
    <w:p w14:paraId="5255CEE9"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В случае внесения изменений в извещение и (или) в документацию запроса предложений, срок подачи заявок на участие в запросе предложений должен быть продлен так, чтобы с даты размещения в ЕИС внесённых изменений до даты окончания срока подачи заявок оставалось не менее 4 (четырех) рабочих дней. </w:t>
      </w:r>
    </w:p>
    <w:p w14:paraId="40EFB532"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Запрос предложений состоит из следующих этапов: открытие доступа к поданным заявкам, рассмотрение заявок, оценка заявок. По результатам каждого этапа запроса предложений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пунктом 9.8.1.12, а также за исключением случаев признания запроса предложений несостоявшимся.</w:t>
      </w:r>
    </w:p>
    <w:p w14:paraId="47071A94"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9.8.1.10, однако являются процедурами (действиями), осуществление которых необходимо при проведении запроса предложений.</w:t>
      </w:r>
    </w:p>
    <w:p w14:paraId="76936A51" w14:textId="77777777" w:rsidR="00D13142" w:rsidRPr="00373A7F" w:rsidRDefault="00D13142" w:rsidP="00EC2559">
      <w:pPr>
        <w:numPr>
          <w:ilvl w:val="0"/>
          <w:numId w:val="3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w:t>
      </w:r>
      <w:r w:rsidR="0020529C" w:rsidRPr="00373A7F">
        <w:rPr>
          <w:rFonts w:ascii="Times New Roman" w:hAnsi="Times New Roman"/>
          <w:lang w:val="ru-RU"/>
        </w:rPr>
        <w:t>требованиям к содержанию протокола рассмотрения заявок и к содержанию протокола оценки заявок в совокупности</w:t>
      </w:r>
      <w:r w:rsidRPr="00373A7F">
        <w:rPr>
          <w:rFonts w:ascii="Times New Roman" w:hAnsi="Times New Roman"/>
          <w:lang w:val="ru-RU"/>
        </w:rPr>
        <w:t>.</w:t>
      </w:r>
    </w:p>
    <w:p w14:paraId="10629B5E" w14:textId="77777777" w:rsidR="00D13142" w:rsidRPr="00373A7F" w:rsidRDefault="00D13142" w:rsidP="00EC2559">
      <w:pPr>
        <w:widowControl w:val="0"/>
        <w:numPr>
          <w:ilvl w:val="0"/>
          <w:numId w:val="36"/>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Участники запроса предложений не вправе присутствовать (лично или через представителей) в местах (месте) проведения этапов запроса предложений при осуществлении комиссией таких этапов, если заказчиком не принято решение об обратном.</w:t>
      </w:r>
    </w:p>
    <w:p w14:paraId="31EF1507" w14:textId="77777777" w:rsidR="00D13142" w:rsidRPr="00373A7F" w:rsidRDefault="00D13142" w:rsidP="00EC2559">
      <w:pPr>
        <w:pStyle w:val="a"/>
        <w:numPr>
          <w:ilvl w:val="2"/>
          <w:numId w:val="73"/>
        </w:numPr>
        <w:tabs>
          <w:tab w:val="num" w:pos="0"/>
          <w:tab w:val="left" w:pos="851"/>
          <w:tab w:val="left" w:pos="993"/>
        </w:tabs>
        <w:ind w:left="0" w:right="9" w:firstLine="567"/>
        <w:jc w:val="both"/>
        <w:rPr>
          <w:sz w:val="22"/>
          <w:szCs w:val="22"/>
          <w:lang w:val="ru-RU"/>
        </w:rPr>
      </w:pPr>
      <w:r w:rsidRPr="00373A7F">
        <w:rPr>
          <w:rStyle w:val="ad"/>
          <w:b/>
          <w:sz w:val="22"/>
          <w:szCs w:val="22"/>
          <w:lang w:val="ru-RU"/>
        </w:rPr>
        <w:t>Открытие доступа к поданным заявкам на участие в запросе предложений</w:t>
      </w:r>
    </w:p>
    <w:p w14:paraId="3C068A01" w14:textId="77777777" w:rsidR="00D13142" w:rsidRPr="00373A7F" w:rsidRDefault="00D13142" w:rsidP="00EC2559">
      <w:pPr>
        <w:numPr>
          <w:ilvl w:val="0"/>
          <w:numId w:val="3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Процедура открытия доступа к поданным на участие в запросе предложений заявкам (далее – открытие доступа), поданными участниками закупки на участие в запросе предложений, проводится в день окончания срока подачи заявок на участие в запросе предложений.</w:t>
      </w:r>
    </w:p>
    <w:p w14:paraId="61E927BF" w14:textId="77777777" w:rsidR="00D13142" w:rsidRPr="00373A7F" w:rsidRDefault="00AB648F" w:rsidP="00EC2559">
      <w:pPr>
        <w:numPr>
          <w:ilvl w:val="0"/>
          <w:numId w:val="23"/>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Оператор электронной площадки, на которой проводится запрос предложений, обеспечивает предоставлении комиссии доступа к поданным заявкам на участие с помощь. Функционала ЭП в соответствии с регламентом оператора ЭП.</w:t>
      </w:r>
      <w:r w:rsidR="005D280F" w:rsidRPr="00373A7F">
        <w:rPr>
          <w:rFonts w:ascii="Times New Roman" w:hAnsi="Times New Roman"/>
          <w:lang w:val="ru-RU"/>
        </w:rPr>
        <w:t xml:space="preserve"> </w:t>
      </w:r>
      <w:r w:rsidR="00252AC3" w:rsidRPr="00373A7F">
        <w:rPr>
          <w:rFonts w:ascii="Times New Roman" w:hAnsi="Times New Roman"/>
          <w:lang w:val="ru-RU"/>
        </w:rPr>
        <w:t>По результатам этапа открытия доступа члены комиссии не оформляют и не подписывают протокол.</w:t>
      </w:r>
    </w:p>
    <w:p w14:paraId="48A6ACFE" w14:textId="77777777" w:rsidR="00D13142" w:rsidRPr="00373A7F" w:rsidRDefault="00D13142" w:rsidP="00EC2559">
      <w:pPr>
        <w:pStyle w:val="a"/>
        <w:numPr>
          <w:ilvl w:val="2"/>
          <w:numId w:val="73"/>
        </w:numPr>
        <w:tabs>
          <w:tab w:val="num" w:pos="0"/>
          <w:tab w:val="left" w:pos="851"/>
          <w:tab w:val="left" w:pos="993"/>
        </w:tabs>
        <w:ind w:left="0" w:right="9" w:firstLine="567"/>
        <w:jc w:val="both"/>
        <w:rPr>
          <w:sz w:val="22"/>
          <w:szCs w:val="22"/>
          <w:lang w:val="ru-RU"/>
        </w:rPr>
      </w:pPr>
      <w:r w:rsidRPr="00373A7F">
        <w:rPr>
          <w:rStyle w:val="ad"/>
          <w:b/>
          <w:sz w:val="22"/>
          <w:szCs w:val="22"/>
          <w:lang w:val="ru-RU"/>
        </w:rPr>
        <w:t>Рассмотрение заявок на участие в запросе предложений</w:t>
      </w:r>
    </w:p>
    <w:p w14:paraId="3D47679D"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Рассмотрение заявок, поданных на участие в запросе предложений (</w:t>
      </w:r>
      <w:r w:rsidR="00154958" w:rsidRPr="00373A7F">
        <w:rPr>
          <w:rFonts w:ascii="Times New Roman" w:hAnsi="Times New Roman"/>
          <w:lang w:val="ru-RU"/>
        </w:rPr>
        <w:t>далее в подразделе</w:t>
      </w:r>
      <w:r w:rsidRPr="00373A7F">
        <w:rPr>
          <w:rFonts w:ascii="Times New Roman" w:hAnsi="Times New Roman"/>
          <w:lang w:val="ru-RU"/>
        </w:rPr>
        <w:t xml:space="preserve"> – рассмотрение заявок), осуществляется закупочной комиссией заказчика.</w:t>
      </w:r>
    </w:p>
    <w:p w14:paraId="775EB59E"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Срок рассмотрения заявок не может превышать 7 дней с даты открытия доступа.</w:t>
      </w:r>
    </w:p>
    <w:p w14:paraId="076A6876"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рамках рассмотрения заявок выполняются следующие действия:</w:t>
      </w:r>
    </w:p>
    <w:p w14:paraId="1836264D" w14:textId="77777777" w:rsidR="00D13142" w:rsidRPr="00373A7F" w:rsidRDefault="00D13142" w:rsidP="00EC2559">
      <w:pPr>
        <w:numPr>
          <w:ilvl w:val="0"/>
          <w:numId w:val="70"/>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проверка состава заявок на соблюдение требований извещения и (или) документации;</w:t>
      </w:r>
    </w:p>
    <w:p w14:paraId="70680A9F" w14:textId="77777777" w:rsidR="00D13142" w:rsidRPr="00373A7F" w:rsidRDefault="00D13142" w:rsidP="00EC2559">
      <w:pPr>
        <w:numPr>
          <w:ilvl w:val="0"/>
          <w:numId w:val="70"/>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проверка участника закупки на соответствие требованиям извещения и (или) документации;</w:t>
      </w:r>
    </w:p>
    <w:p w14:paraId="626C6DDF" w14:textId="77777777" w:rsidR="00D13142" w:rsidRPr="00373A7F" w:rsidRDefault="00D13142" w:rsidP="00EC2559">
      <w:pPr>
        <w:numPr>
          <w:ilvl w:val="0"/>
          <w:numId w:val="70"/>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принятие решений о допуске, отказе в допуске (отклонении заявки) к участию по соответствующим основаниям.</w:t>
      </w:r>
    </w:p>
    <w:p w14:paraId="74BFE471"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В целях конкретизации, уточнения сведений, содержащихся в заявке участника запроса предложений, заказчик, комиссия имеет право направить в адрес участников запроса предложений запросы на предоставление разъяснений заявки, при условии, что такие запросы направляются в адрес всех участников запроса предложений, и при условии, что все запросы 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14:paraId="00ABBA7E"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571E1591"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заявка участника не соответствует указанным в документации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предложений.</w:t>
      </w:r>
    </w:p>
    <w:p w14:paraId="382E3272"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5F520B64"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14:paraId="698BDC35"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1) дата подписания протокола;</w:t>
      </w:r>
    </w:p>
    <w:p w14:paraId="358BD823"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2) количество поданных на участие в закупке (этапе закупки) заявок, а также дата и время регистрации каждой такой заявки;</w:t>
      </w:r>
    </w:p>
    <w:p w14:paraId="50EF8C5B"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10E87081"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а) количества заявок на участие в закупке, которые отклонены;</w:t>
      </w:r>
    </w:p>
    <w:p w14:paraId="4030B87D"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28227305"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CA357F7"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5) причины, по которым конкурентная закупка признана несостоявшейся, в случае ее признания таковой;</w:t>
      </w:r>
    </w:p>
    <w:p w14:paraId="31726DB5" w14:textId="77777777" w:rsidR="00252AC3" w:rsidRPr="00373A7F" w:rsidRDefault="00252AC3" w:rsidP="00CB555F">
      <w:pPr>
        <w:pStyle w:val="s1"/>
        <w:shd w:val="clear" w:color="auto" w:fill="FFFFFF"/>
        <w:spacing w:before="0" w:beforeAutospacing="0" w:after="0" w:afterAutospacing="0"/>
        <w:ind w:firstLine="567"/>
        <w:jc w:val="both"/>
        <w:rPr>
          <w:sz w:val="22"/>
          <w:szCs w:val="22"/>
        </w:rPr>
      </w:pPr>
      <w:r w:rsidRPr="00373A7F">
        <w:rPr>
          <w:sz w:val="22"/>
          <w:szCs w:val="22"/>
        </w:rPr>
        <w:t>6) иная информация, размещаемая в протоколе рассмотрения заявок по решению заказчика.</w:t>
      </w:r>
    </w:p>
    <w:p w14:paraId="0DE77D77"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Протокол рассмотрения заявок подписывается присутствующими членами коми</w:t>
      </w:r>
      <w:r w:rsidR="009C2488" w:rsidRPr="00373A7F">
        <w:rPr>
          <w:rFonts w:ascii="Times New Roman" w:hAnsi="Times New Roman"/>
          <w:lang w:val="ru-RU"/>
        </w:rPr>
        <w:t>ссии в день рассмотрения заявок либо, в случае проведения заседания в формате, предусмотренном подпунктом 9.1.8 настоящего Положения о закупке, такой протокол подписывается в порядке, предусмотренном пунктом 9.1.9 настоящего Положения о закупке.</w:t>
      </w:r>
    </w:p>
    <w:p w14:paraId="04C5075D"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Подписанный комиссии протокол рассмотрения заявок размещается в ЕИС в течение 3 (трех) дней со дня его подписания.</w:t>
      </w:r>
    </w:p>
    <w:p w14:paraId="15B8390E" w14:textId="77777777" w:rsidR="00D13142" w:rsidRPr="00373A7F" w:rsidRDefault="00D13142" w:rsidP="00EC2559">
      <w:pPr>
        <w:numPr>
          <w:ilvl w:val="0"/>
          <w:numId w:val="3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Факт наличия </w:t>
      </w:r>
      <w:r w:rsidR="00A441B5" w:rsidRPr="00373A7F">
        <w:rPr>
          <w:rFonts w:ascii="Times New Roman" w:hAnsi="Times New Roman"/>
          <w:lang w:val="ru-RU"/>
        </w:rPr>
        <w:t xml:space="preserve">только одной заявки из всех поданных, или факт наличия единственной поданной заявки, соответствующей требованиям документации (при наступлении </w:t>
      </w:r>
      <w:r w:rsidR="00A441B5" w:rsidRPr="00373A7F">
        <w:rPr>
          <w:rFonts w:ascii="Times New Roman" w:hAnsi="Times New Roman"/>
          <w:lang w:val="ru-RU"/>
        </w:rPr>
        <w:lastRenderedPageBreak/>
        <w:t>соответствующего события)</w:t>
      </w:r>
      <w:r w:rsidRPr="00373A7F">
        <w:rPr>
          <w:rFonts w:ascii="Times New Roman" w:hAnsi="Times New Roman"/>
          <w:lang w:val="ru-RU"/>
        </w:rPr>
        <w:t xml:space="preserve"> не влияет ни на наименование протокола рассмотрения заявок, ни на требования к его содержанию.</w:t>
      </w:r>
    </w:p>
    <w:p w14:paraId="57717F63" w14:textId="77777777" w:rsidR="00D13142" w:rsidRPr="00373A7F" w:rsidRDefault="00D13142" w:rsidP="00A42A40">
      <w:pPr>
        <w:pStyle w:val="a"/>
        <w:numPr>
          <w:ilvl w:val="2"/>
          <w:numId w:val="104"/>
        </w:numPr>
        <w:tabs>
          <w:tab w:val="left" w:pos="851"/>
          <w:tab w:val="left" w:pos="993"/>
        </w:tabs>
        <w:ind w:right="9"/>
        <w:jc w:val="both"/>
        <w:rPr>
          <w:sz w:val="22"/>
          <w:szCs w:val="22"/>
          <w:lang w:val="ru-RU"/>
        </w:rPr>
      </w:pPr>
      <w:r w:rsidRPr="00373A7F">
        <w:rPr>
          <w:rStyle w:val="ad"/>
          <w:b/>
          <w:sz w:val="22"/>
          <w:szCs w:val="22"/>
          <w:lang w:val="ru-RU"/>
        </w:rPr>
        <w:t>Оценка заявок на участие в запросе предложений</w:t>
      </w:r>
    </w:p>
    <w:p w14:paraId="3830E6BC"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Оценка заявок на участие в запросе предложений (</w:t>
      </w:r>
      <w:r w:rsidR="00154958" w:rsidRPr="00373A7F">
        <w:rPr>
          <w:rFonts w:ascii="Times New Roman" w:hAnsi="Times New Roman"/>
          <w:lang w:val="ru-RU"/>
        </w:rPr>
        <w:t>далее в подразделе</w:t>
      </w:r>
      <w:r w:rsidRPr="00373A7F">
        <w:rPr>
          <w:rFonts w:ascii="Times New Roman" w:hAnsi="Times New Roman"/>
          <w:lang w:val="ru-RU"/>
        </w:rPr>
        <w:t xml:space="preserve"> – оценка заявок), допущенных к участию в запросе предложений по итогам рассмотрения заявок, осуществляется закупочной комиссией заказчика.</w:t>
      </w:r>
    </w:p>
    <w:p w14:paraId="4710981B"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Срок оценки заявок не может превышать 7 дней с даты рассмотрения заявок. </w:t>
      </w:r>
    </w:p>
    <w:p w14:paraId="62A82D88"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Оценка заявок не проводится в отношении тех заявок, которые были отклонены на этапе рассмотрения заявок. </w:t>
      </w:r>
    </w:p>
    <w:p w14:paraId="68E79F8F" w14:textId="77777777" w:rsidR="00FD0ADF" w:rsidRPr="00373A7F" w:rsidRDefault="00FD0ADF"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в ходе рассмотрения заявок к участию в запросе предложений была допущена заявка только одного участника закупки, оценка такой заявки не проводится.</w:t>
      </w:r>
    </w:p>
    <w:p w14:paraId="18E11308"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подраздела 9.5 настоящего Положения.</w:t>
      </w:r>
    </w:p>
    <w:p w14:paraId="0DA3EAD5"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запроса предложений.</w:t>
      </w:r>
    </w:p>
    <w:p w14:paraId="6474A772"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 результатам проведения процедуры оценки заявок комиссией оформляется протокол оценки заявок</w:t>
      </w:r>
      <w:r w:rsidR="00136645" w:rsidRPr="00373A7F">
        <w:rPr>
          <w:rFonts w:ascii="Times New Roman" w:hAnsi="Times New Roman"/>
          <w:lang w:val="ru-RU"/>
        </w:rPr>
        <w:t>. Протокол оценки заявок является итоговым и с</w:t>
      </w:r>
      <w:r w:rsidRPr="00373A7F">
        <w:rPr>
          <w:rFonts w:ascii="Times New Roman" w:hAnsi="Times New Roman"/>
          <w:lang w:val="ru-RU"/>
        </w:rPr>
        <w:t>одержит следующие сведения:</w:t>
      </w:r>
    </w:p>
    <w:p w14:paraId="6A48B7D9"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sz w:val="22"/>
          <w:szCs w:val="22"/>
        </w:rPr>
        <w:t>1) дата подписания протокола;</w:t>
      </w:r>
    </w:p>
    <w:p w14:paraId="02C1EE35"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sz w:val="22"/>
          <w:szCs w:val="22"/>
        </w:rPr>
        <w:t>2) количество поданных заявок на участие в закупке, а также дата и время регистрации каждой такой заявки;</w:t>
      </w:r>
    </w:p>
    <w:p w14:paraId="64DC09B8"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sz w:val="22"/>
          <w:szCs w:val="22"/>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86DC6F6"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sz w:val="22"/>
          <w:szCs w:val="22"/>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676CA85"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sz w:val="22"/>
          <w:szCs w:val="22"/>
        </w:rPr>
        <w:t>а) количества заявок на участие в закупке, окончательных предложений, которые отклонены;</w:t>
      </w:r>
    </w:p>
    <w:p w14:paraId="26443386"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2179620A"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sz w:val="22"/>
          <w:szCs w:val="22"/>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8B2E29D" w14:textId="77777777" w:rsidR="00136645" w:rsidRPr="00373A7F" w:rsidRDefault="00136645" w:rsidP="00CB555F">
      <w:pPr>
        <w:pStyle w:val="s1"/>
        <w:shd w:val="clear" w:color="auto" w:fill="FFFFFF"/>
        <w:spacing w:before="0" w:beforeAutospacing="0" w:after="0" w:afterAutospacing="0"/>
        <w:ind w:firstLine="567"/>
        <w:jc w:val="both"/>
        <w:rPr>
          <w:rFonts w:ascii="PT Serif" w:hAnsi="PT Serif"/>
          <w:sz w:val="22"/>
          <w:szCs w:val="22"/>
        </w:rPr>
      </w:pPr>
      <w:r w:rsidRPr="00373A7F">
        <w:rPr>
          <w:sz w:val="22"/>
          <w:szCs w:val="22"/>
        </w:rPr>
        <w:t>6) причины, по которым закупка признана несостоявшейся, в случае признания ее таковой</w:t>
      </w:r>
      <w:r w:rsidRPr="00373A7F">
        <w:rPr>
          <w:rFonts w:ascii="PT Serif" w:hAnsi="PT Serif"/>
          <w:sz w:val="22"/>
          <w:szCs w:val="22"/>
        </w:rPr>
        <w:t>;</w:t>
      </w:r>
    </w:p>
    <w:p w14:paraId="11AC77BB" w14:textId="77777777" w:rsidR="00136645" w:rsidRPr="00373A7F" w:rsidRDefault="00136645" w:rsidP="00CB555F">
      <w:pPr>
        <w:pStyle w:val="s1"/>
        <w:shd w:val="clear" w:color="auto" w:fill="FFFFFF"/>
        <w:spacing w:before="0" w:beforeAutospacing="0" w:after="0" w:afterAutospacing="0"/>
        <w:ind w:firstLine="567"/>
        <w:jc w:val="both"/>
        <w:rPr>
          <w:sz w:val="22"/>
          <w:szCs w:val="22"/>
        </w:rPr>
      </w:pPr>
      <w:r w:rsidRPr="00373A7F">
        <w:rPr>
          <w:rFonts w:ascii="PT Serif" w:hAnsi="PT Serif"/>
          <w:sz w:val="22"/>
          <w:szCs w:val="22"/>
        </w:rPr>
        <w:t xml:space="preserve">7) </w:t>
      </w:r>
      <w:r w:rsidRPr="00373A7F">
        <w:rPr>
          <w:sz w:val="22"/>
          <w:szCs w:val="22"/>
        </w:rPr>
        <w:t>иная информация, размещаемая в итоговом протоколе по решению заказчика.</w:t>
      </w:r>
    </w:p>
    <w:p w14:paraId="2079FA7B"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p>
    <w:p w14:paraId="028B0758"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2AA57976" w14:textId="77777777" w:rsidR="00D73747"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Протокол оценки заявок подписывается присутствующими членами комиссии в день проведения оценк</w:t>
      </w:r>
      <w:r w:rsidR="009C2488" w:rsidRPr="00373A7F">
        <w:rPr>
          <w:rFonts w:ascii="Times New Roman" w:hAnsi="Times New Roman"/>
          <w:lang w:val="ru-RU"/>
        </w:rPr>
        <w:t>и заявок либо, в случае проведения заседания в формате, предусмотренном подпунктом 9.1.8 настоящего Положения о закупке, такой протокол подписывается в порядке, предусмотренном пунктом 9.1.9 настоящего Положения о закупке.</w:t>
      </w:r>
    </w:p>
    <w:p w14:paraId="29316A14" w14:textId="77777777" w:rsidR="00D13142" w:rsidRPr="00373A7F" w:rsidRDefault="00D73747" w:rsidP="00EC2559">
      <w:pPr>
        <w:numPr>
          <w:ilvl w:val="0"/>
          <w:numId w:val="3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Подписанный комиссии протокол оценки заявок размещается в ЕИС в течение 3 (трех) дней со дня его подписания.</w:t>
      </w:r>
    </w:p>
    <w:p w14:paraId="67BF534F" w14:textId="77777777" w:rsidR="00D13142" w:rsidRPr="00373A7F" w:rsidRDefault="00D13142" w:rsidP="00A42A40">
      <w:pPr>
        <w:pStyle w:val="a"/>
        <w:numPr>
          <w:ilvl w:val="2"/>
          <w:numId w:val="104"/>
        </w:numPr>
        <w:tabs>
          <w:tab w:val="left" w:pos="851"/>
          <w:tab w:val="left" w:pos="993"/>
        </w:tabs>
        <w:ind w:left="0" w:right="9" w:firstLine="567"/>
        <w:jc w:val="both"/>
        <w:rPr>
          <w:sz w:val="22"/>
          <w:szCs w:val="22"/>
          <w:lang w:val="ru-RU"/>
        </w:rPr>
      </w:pPr>
      <w:r w:rsidRPr="00373A7F">
        <w:rPr>
          <w:sz w:val="22"/>
          <w:szCs w:val="22"/>
          <w:lang w:val="ru-RU"/>
        </w:rPr>
        <w:t>Заключение договора по итогам проведения запроса предложений</w:t>
      </w:r>
    </w:p>
    <w:p w14:paraId="31EBF9EE" w14:textId="77777777" w:rsidR="00D13142" w:rsidRPr="00373A7F" w:rsidRDefault="00D13142" w:rsidP="00EC2559">
      <w:pPr>
        <w:numPr>
          <w:ilvl w:val="0"/>
          <w:numId w:val="40"/>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 результатам проведения запроса предложений договор заключается в порядке и в сроки, предусмотренные действующим законодательством, документацией о закупке </w:t>
      </w:r>
      <w:r w:rsidR="00354BA3" w:rsidRPr="00373A7F">
        <w:rPr>
          <w:rFonts w:ascii="Times New Roman" w:hAnsi="Times New Roman"/>
          <w:lang w:val="ru-RU"/>
        </w:rPr>
        <w:t xml:space="preserve">и </w:t>
      </w:r>
      <w:r w:rsidR="00E53509" w:rsidRPr="00373A7F">
        <w:rPr>
          <w:rFonts w:ascii="Times New Roman" w:hAnsi="Times New Roman"/>
          <w:lang w:val="ru-RU"/>
        </w:rPr>
        <w:t>подразделом 13.1</w:t>
      </w:r>
      <w:r w:rsidRPr="00373A7F">
        <w:rPr>
          <w:rFonts w:ascii="Times New Roman" w:hAnsi="Times New Roman"/>
          <w:lang w:val="ru-RU"/>
        </w:rPr>
        <w:t xml:space="preserve"> настоящего Положения.</w:t>
      </w:r>
    </w:p>
    <w:p w14:paraId="44DFFF72" w14:textId="77777777" w:rsidR="00D13142" w:rsidRPr="00373A7F" w:rsidRDefault="00D13142" w:rsidP="00EC2559">
      <w:pPr>
        <w:numPr>
          <w:ilvl w:val="0"/>
          <w:numId w:val="40"/>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Заказчик обязан принять решение об отказе заключения договора с победителем запроса предложений или с иным участником запроса предложений, с которым (первоначально)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предложений недостоверных сведений, предоставление которых требовалось в соответствии с условиями документации запроса предложений.</w:t>
      </w:r>
      <w:r w:rsidR="00F22B76" w:rsidRPr="00373A7F">
        <w:rPr>
          <w:rFonts w:ascii="Times New Roman" w:hAnsi="Times New Roman"/>
          <w:lang w:val="ru-RU"/>
        </w:rPr>
        <w:t xml:space="preserve"> </w:t>
      </w:r>
      <w:r w:rsidR="009E4E55" w:rsidRPr="00373A7F">
        <w:rPr>
          <w:rFonts w:ascii="Times New Roman" w:hAnsi="Times New Roman"/>
          <w:lang w:val="ru-RU"/>
        </w:rPr>
        <w:t xml:space="preserve">В иных случаях заказчик вправе принять решение об отказе от заключения договора </w:t>
      </w:r>
      <w:r w:rsidR="008A5E05" w:rsidRPr="00373A7F">
        <w:rPr>
          <w:rFonts w:ascii="Times New Roman" w:hAnsi="Times New Roman"/>
          <w:lang w:val="ru-RU"/>
        </w:rPr>
        <w:t>с таким победителем, единственным участником</w:t>
      </w:r>
      <w:r w:rsidR="009E4E55" w:rsidRPr="00373A7F">
        <w:rPr>
          <w:rFonts w:ascii="Times New Roman" w:hAnsi="Times New Roman"/>
          <w:lang w:val="ru-RU"/>
        </w:rPr>
        <w:t xml:space="preserve"> только при наличии обстоятельств непреодолимой силы, препятствующих заключению договора по результатам проведенной закупки.</w:t>
      </w:r>
    </w:p>
    <w:p w14:paraId="6057860A" w14:textId="77777777" w:rsidR="00D13142" w:rsidRPr="00373A7F" w:rsidRDefault="00D13142" w:rsidP="00EC2559">
      <w:pPr>
        <w:numPr>
          <w:ilvl w:val="0"/>
          <w:numId w:val="40"/>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 принятии решения об отказе от заключения договора с участником запроса предложений,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14:paraId="18BE0E5E" w14:textId="77777777" w:rsidR="00D13142" w:rsidRPr="00373A7F" w:rsidRDefault="00D13142" w:rsidP="00EC2559">
      <w:pPr>
        <w:numPr>
          <w:ilvl w:val="0"/>
          <w:numId w:val="4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дата подписания протокола;</w:t>
      </w:r>
    </w:p>
    <w:p w14:paraId="4E39F2BB" w14:textId="77777777" w:rsidR="00D13142" w:rsidRPr="00373A7F" w:rsidRDefault="00D13142" w:rsidP="00EC2559">
      <w:pPr>
        <w:numPr>
          <w:ilvl w:val="0"/>
          <w:numId w:val="4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указание на отказ от заключения договора с участником запроса предложений, а также указание пункта Положения, на основании которого было принято решение о таком отказе;</w:t>
      </w:r>
    </w:p>
    <w:p w14:paraId="2021CDD2" w14:textId="77777777" w:rsidR="00D13142" w:rsidRPr="00373A7F" w:rsidRDefault="00D13142" w:rsidP="00EC2559">
      <w:pPr>
        <w:numPr>
          <w:ilvl w:val="0"/>
          <w:numId w:val="4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указание на содержащиеся в заявке такого участника запроса предложений сведения, которые были признаны комиссией недостоверными;</w:t>
      </w:r>
    </w:p>
    <w:p w14:paraId="4BE1BB9E" w14:textId="77777777" w:rsidR="00D13142" w:rsidRPr="00373A7F" w:rsidRDefault="00D13142" w:rsidP="00EC2559">
      <w:pPr>
        <w:numPr>
          <w:ilvl w:val="0"/>
          <w:numId w:val="41"/>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иная информация, размещаемая в протоколе отказа от заключения договора по решению заказчика.</w:t>
      </w:r>
    </w:p>
    <w:p w14:paraId="2DE77D6F" w14:textId="77777777" w:rsidR="002823C9" w:rsidRPr="00373A7F" w:rsidRDefault="00D13142" w:rsidP="00EC2559">
      <w:pPr>
        <w:numPr>
          <w:ilvl w:val="3"/>
          <w:numId w:val="7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Если иное не предусмотрено документацией запроса предложений,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24C3C76B" w14:textId="77777777" w:rsidR="002823C9" w:rsidRPr="00373A7F" w:rsidRDefault="00D13142" w:rsidP="00EC2559">
      <w:pPr>
        <w:numPr>
          <w:ilvl w:val="3"/>
          <w:numId w:val="7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Условия договора, заключаемого по результатам проведения запроса предложений,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r w:rsidR="008D395F" w:rsidRPr="00373A7F">
        <w:rPr>
          <w:rFonts w:ascii="Times New Roman" w:hAnsi="Times New Roman"/>
          <w:lang w:val="ru-RU"/>
        </w:rPr>
        <w:t>,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 также включается информация о стране происхождения товара.</w:t>
      </w:r>
    </w:p>
    <w:p w14:paraId="05C62147" w14:textId="77777777" w:rsidR="00D13142" w:rsidRPr="00373A7F" w:rsidRDefault="00D13142" w:rsidP="00EC2559">
      <w:pPr>
        <w:numPr>
          <w:ilvl w:val="3"/>
          <w:numId w:val="74"/>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пункте </w:t>
      </w:r>
      <w:r w:rsidR="00D73747" w:rsidRPr="00373A7F">
        <w:rPr>
          <w:rFonts w:ascii="Times New Roman" w:hAnsi="Times New Roman"/>
          <w:lang w:val="ru-RU"/>
        </w:rPr>
        <w:t>9.8</w:t>
      </w:r>
      <w:r w:rsidRPr="00373A7F">
        <w:rPr>
          <w:rFonts w:ascii="Times New Roman" w:hAnsi="Times New Roman"/>
          <w:lang w:val="ru-RU"/>
        </w:rPr>
        <w:t>.5.5, при условии, что иной порядок формирования цен единиц товаров (работ, услуг) был указан в документации запроса предложений в соответствии с подпунктом 22 пункта 9.2.9 настоящего Положения.</w:t>
      </w:r>
    </w:p>
    <w:p w14:paraId="1CF74642" w14:textId="77777777" w:rsidR="00DD69A0" w:rsidRPr="00373A7F" w:rsidRDefault="00E55EA6" w:rsidP="00EC2559">
      <w:pPr>
        <w:pStyle w:val="2"/>
        <w:numPr>
          <w:ilvl w:val="1"/>
          <w:numId w:val="94"/>
        </w:numPr>
        <w:tabs>
          <w:tab w:val="left" w:pos="851"/>
          <w:tab w:val="left" w:pos="993"/>
        </w:tabs>
        <w:ind w:left="0" w:right="9" w:firstLine="567"/>
        <w:rPr>
          <w:sz w:val="22"/>
          <w:szCs w:val="22"/>
        </w:rPr>
      </w:pPr>
      <w:r w:rsidRPr="00373A7F">
        <w:rPr>
          <w:sz w:val="22"/>
          <w:szCs w:val="22"/>
        </w:rPr>
        <w:lastRenderedPageBreak/>
        <w:t>Порядок проведения запроса котировок</w:t>
      </w:r>
    </w:p>
    <w:p w14:paraId="554F24EC" w14:textId="77777777" w:rsidR="00F22B76" w:rsidRPr="00373A7F" w:rsidRDefault="00F22B76" w:rsidP="00EC2559">
      <w:pPr>
        <w:pStyle w:val="a"/>
        <w:numPr>
          <w:ilvl w:val="2"/>
          <w:numId w:val="94"/>
        </w:numPr>
        <w:tabs>
          <w:tab w:val="left" w:pos="851"/>
          <w:tab w:val="left" w:pos="993"/>
        </w:tabs>
        <w:ind w:left="0" w:right="9" w:firstLine="567"/>
        <w:jc w:val="both"/>
        <w:rPr>
          <w:sz w:val="22"/>
          <w:szCs w:val="22"/>
          <w:lang w:val="ru-RU"/>
        </w:rPr>
      </w:pPr>
      <w:r w:rsidRPr="00373A7F">
        <w:rPr>
          <w:rStyle w:val="ad"/>
          <w:b/>
          <w:sz w:val="22"/>
          <w:szCs w:val="22"/>
          <w:lang w:val="ru-RU"/>
        </w:rPr>
        <w:t>Общие положения, отказ от проведения запроса котировок и внесение изменений в извещение и документацию запроса котировок</w:t>
      </w:r>
    </w:p>
    <w:p w14:paraId="58484E7F" w14:textId="77777777" w:rsidR="00F22B76" w:rsidRPr="00373A7F" w:rsidRDefault="00F22B76" w:rsidP="00537E3F">
      <w:pPr>
        <w:widowControl w:val="0"/>
        <w:numPr>
          <w:ilvl w:val="0"/>
          <w:numId w:val="97"/>
        </w:numPr>
        <w:tabs>
          <w:tab w:val="left" w:pos="851"/>
          <w:tab w:val="left" w:pos="993"/>
        </w:tabs>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w:t>
      </w:r>
      <w:r w:rsidR="00E55EA6" w:rsidRPr="00373A7F">
        <w:rPr>
          <w:rFonts w:ascii="Times New Roman" w:hAnsi="Times New Roman"/>
          <w:lang w:val="ru-RU"/>
        </w:rPr>
        <w:t>.</w:t>
      </w:r>
    </w:p>
    <w:p w14:paraId="68F83307" w14:textId="77777777" w:rsidR="00F22B76" w:rsidRPr="00373A7F" w:rsidRDefault="00F22B76" w:rsidP="00537E3F">
      <w:pPr>
        <w:widowControl w:val="0"/>
        <w:numPr>
          <w:ilvl w:val="0"/>
          <w:numId w:val="97"/>
        </w:numPr>
        <w:tabs>
          <w:tab w:val="left" w:pos="851"/>
          <w:tab w:val="left" w:pos="993"/>
        </w:tabs>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Извещение о проведении запроса котировок (да</w:t>
      </w:r>
      <w:r w:rsidR="00E55EA6" w:rsidRPr="00373A7F">
        <w:rPr>
          <w:rFonts w:ascii="Times New Roman" w:hAnsi="Times New Roman"/>
          <w:lang w:val="ru-RU"/>
        </w:rPr>
        <w:t>лее в подразделе – извещение запроса котировок), вносимые в такое извещение</w:t>
      </w:r>
      <w:r w:rsidRPr="00373A7F">
        <w:rPr>
          <w:rFonts w:ascii="Times New Roman" w:hAnsi="Times New Roman"/>
          <w:lang w:val="ru-RU"/>
        </w:rPr>
        <w:t xml:space="preserve"> изменения должны быть разработаны и размещены</w:t>
      </w:r>
      <w:r w:rsidR="00E55EA6" w:rsidRPr="00373A7F">
        <w:rPr>
          <w:rFonts w:ascii="Times New Roman" w:hAnsi="Times New Roman"/>
          <w:lang w:val="ru-RU"/>
        </w:rPr>
        <w:t xml:space="preserve"> в соответствии с требованиями пунктов</w:t>
      </w:r>
      <w:r w:rsidRPr="00373A7F">
        <w:rPr>
          <w:rFonts w:ascii="Times New Roman" w:hAnsi="Times New Roman"/>
          <w:lang w:val="ru-RU"/>
        </w:rPr>
        <w:t xml:space="preserve"> </w:t>
      </w:r>
      <w:r w:rsidR="00E55EA6" w:rsidRPr="00373A7F">
        <w:rPr>
          <w:rFonts w:ascii="Times New Roman" w:hAnsi="Times New Roman"/>
          <w:lang w:val="ru-RU"/>
        </w:rPr>
        <w:t>9.2.5 - 9.2.7.</w:t>
      </w:r>
      <w:r w:rsidRPr="00373A7F">
        <w:rPr>
          <w:rFonts w:ascii="Times New Roman" w:hAnsi="Times New Roman"/>
          <w:lang w:val="ru-RU"/>
        </w:rPr>
        <w:t xml:space="preserve"> настоящего Положения.</w:t>
      </w:r>
    </w:p>
    <w:p w14:paraId="14CA8C08" w14:textId="77777777" w:rsidR="00E55EA6" w:rsidRPr="00373A7F" w:rsidRDefault="00E55EA6" w:rsidP="00537E3F">
      <w:pPr>
        <w:widowControl w:val="0"/>
        <w:numPr>
          <w:ilvl w:val="0"/>
          <w:numId w:val="97"/>
        </w:numPr>
        <w:tabs>
          <w:tab w:val="left" w:pos="851"/>
          <w:tab w:val="left" w:pos="993"/>
        </w:tabs>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Документация запроса котировок не разрабатывается.</w:t>
      </w:r>
    </w:p>
    <w:p w14:paraId="396AC561" w14:textId="77777777" w:rsidR="00E55EA6" w:rsidRPr="00373A7F" w:rsidRDefault="00E55EA6" w:rsidP="00537E3F">
      <w:pPr>
        <w:widowControl w:val="0"/>
        <w:numPr>
          <w:ilvl w:val="0"/>
          <w:numId w:val="97"/>
        </w:numPr>
        <w:tabs>
          <w:tab w:val="left" w:pos="851"/>
          <w:tab w:val="left" w:pos="993"/>
        </w:tabs>
        <w:autoSpaceDE w:val="0"/>
        <w:autoSpaceDN w:val="0"/>
        <w:adjustRightInd w:val="0"/>
        <w:spacing w:after="0"/>
        <w:ind w:right="9"/>
        <w:jc w:val="both"/>
        <w:rPr>
          <w:rFonts w:ascii="Times New Roman" w:hAnsi="Times New Roman"/>
          <w:lang w:val="ru-RU"/>
        </w:rPr>
      </w:pPr>
      <w:r w:rsidRPr="00373A7F">
        <w:rPr>
          <w:rFonts w:ascii="Times New Roman" w:hAnsi="Times New Roman"/>
          <w:lang w:val="ru-RU"/>
        </w:rPr>
        <w:t>Извещение запроса котировок должно содержать следующие сведения:</w:t>
      </w:r>
    </w:p>
    <w:p w14:paraId="5022F61A"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способ закупки;</w:t>
      </w:r>
    </w:p>
    <w:p w14:paraId="68481172"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наименование, место нахождения, почтовый адрес, адрес электронной почты, номер контактного телефона заказчика;</w:t>
      </w:r>
    </w:p>
    <w:p w14:paraId="2FD21FA0"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3 223-ФЗ;</w:t>
      </w:r>
    </w:p>
    <w:p w14:paraId="2B141578"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место поставки товара, выполнения работы, оказания услуги;</w:t>
      </w:r>
    </w:p>
    <w:p w14:paraId="3C8855FD" w14:textId="77777777" w:rsidR="00AB648F"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сведения о начальной (максимальной) цене договора (цене лота), сведения о цене каждой единицы товара (работы, услуги), являющихся предметом закупки</w:t>
      </w:r>
      <w:r w:rsidR="00AB648F" w:rsidRPr="00373A7F">
        <w:rPr>
          <w:rFonts w:ascii="Times New Roman" w:hAnsi="Times New Roman"/>
          <w:lang w:val="ru-RU"/>
        </w:rPr>
        <w:t>, в том числе обоснование начальной (максимальной) цены договора</w:t>
      </w:r>
    </w:p>
    <w:p w14:paraId="5557A9FE"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порядок, дата начала, дата и время окончания срока подачи заявок на участие в закупке, дата и время открытия доступа к заявкам, дата рассмотрения заявок, дата и порядок оценки заявки;</w:t>
      </w:r>
    </w:p>
    <w:p w14:paraId="1F21625F"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адрес электронной торговой площадки в сети «Интернет», на которой проводится закупка;</w:t>
      </w:r>
    </w:p>
    <w:p w14:paraId="5EC79BF8" w14:textId="77777777" w:rsidR="009D13B6" w:rsidRPr="00373A7F" w:rsidRDefault="00E55EA6" w:rsidP="00EC2559">
      <w:pPr>
        <w:widowControl w:val="0"/>
        <w:numPr>
          <w:ilvl w:val="0"/>
          <w:numId w:val="50"/>
        </w:numPr>
        <w:tabs>
          <w:tab w:val="num" w:pos="0"/>
          <w:tab w:val="left" w:pos="851"/>
          <w:tab w:val="left" w:pos="993"/>
        </w:tabs>
        <w:autoSpaceDE w:val="0"/>
        <w:autoSpaceDN w:val="0"/>
        <w:adjustRightInd w:val="0"/>
        <w:spacing w:after="0" w:line="240" w:lineRule="auto"/>
        <w:ind w:left="0" w:right="9" w:firstLine="540"/>
        <w:jc w:val="both"/>
        <w:rPr>
          <w:rFonts w:ascii="Times New Roman" w:hAnsi="Times New Roman"/>
          <w:lang w:val="ru-RU" w:eastAsia="ru-RU"/>
        </w:rPr>
      </w:pPr>
      <w:r w:rsidRPr="00373A7F">
        <w:rPr>
          <w:rFonts w:ascii="Times New Roman" w:hAnsi="Times New Roman"/>
          <w:lang w:val="ru-RU"/>
        </w:rPr>
        <w:t>форма заявки на участие в запросе котировок, а также требования к составу и содержанию такой заявки;</w:t>
      </w:r>
    </w:p>
    <w:p w14:paraId="2AB7618C" w14:textId="77777777" w:rsidR="009D13B6" w:rsidRPr="00373A7F" w:rsidRDefault="009D13B6" w:rsidP="00EC2559">
      <w:pPr>
        <w:widowControl w:val="0"/>
        <w:numPr>
          <w:ilvl w:val="0"/>
          <w:numId w:val="50"/>
        </w:numPr>
        <w:tabs>
          <w:tab w:val="num" w:pos="0"/>
          <w:tab w:val="left" w:pos="851"/>
          <w:tab w:val="left" w:pos="993"/>
        </w:tabs>
        <w:autoSpaceDE w:val="0"/>
        <w:autoSpaceDN w:val="0"/>
        <w:adjustRightInd w:val="0"/>
        <w:spacing w:after="0" w:line="240" w:lineRule="auto"/>
        <w:ind w:left="0" w:right="9" w:firstLine="540"/>
        <w:jc w:val="both"/>
        <w:rPr>
          <w:rFonts w:ascii="Times New Roman" w:hAnsi="Times New Roman"/>
          <w:lang w:val="ru-RU" w:eastAsia="ru-RU"/>
        </w:rPr>
      </w:pPr>
      <w:r w:rsidRPr="00373A7F">
        <w:rPr>
          <w:rFonts w:ascii="Times New Roman" w:hAnsi="Times New Roman"/>
          <w:lang w:val="ru-RU" w:eastAsia="ru-RU"/>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825F347" w14:textId="77777777" w:rsidR="009D13B6" w:rsidRPr="00373A7F" w:rsidRDefault="009D13B6" w:rsidP="00EC2559">
      <w:pPr>
        <w:widowControl w:val="0"/>
        <w:numPr>
          <w:ilvl w:val="0"/>
          <w:numId w:val="50"/>
        </w:numPr>
        <w:tabs>
          <w:tab w:val="num" w:pos="0"/>
          <w:tab w:val="left" w:pos="851"/>
          <w:tab w:val="left" w:pos="993"/>
        </w:tabs>
        <w:autoSpaceDE w:val="0"/>
        <w:autoSpaceDN w:val="0"/>
        <w:adjustRightInd w:val="0"/>
        <w:spacing w:after="0" w:line="240" w:lineRule="auto"/>
        <w:ind w:left="0" w:right="9" w:firstLine="540"/>
        <w:jc w:val="both"/>
        <w:rPr>
          <w:rFonts w:ascii="Times New Roman" w:hAnsi="Times New Roman"/>
          <w:lang w:val="ru-RU" w:eastAsia="ru-RU"/>
        </w:rPr>
      </w:pPr>
      <w:r w:rsidRPr="00373A7F">
        <w:rPr>
          <w:rFonts w:ascii="Times New Roman" w:hAnsi="Times New Roman"/>
          <w:lang w:val="ru-RU"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42F2C635"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требования к форме, оформлению запроса на разъяснение положений извещения о проведении запроса котировок, порядок предоставления таких разъяснений;</w:t>
      </w:r>
    </w:p>
    <w:p w14:paraId="76AAA9CE" w14:textId="77777777" w:rsidR="00E55EA6" w:rsidRPr="00373A7F" w:rsidRDefault="00E55EA6" w:rsidP="00EC2559">
      <w:pPr>
        <w:widowControl w:val="0"/>
        <w:numPr>
          <w:ilvl w:val="0"/>
          <w:numId w:val="5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иные сведения, размещаемые в извещении о проведении запроса котировок по решению заказчика.</w:t>
      </w:r>
    </w:p>
    <w:p w14:paraId="0C4139C7" w14:textId="77777777" w:rsidR="00F22B76" w:rsidRPr="00373A7F" w:rsidRDefault="00F22B7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Подача заявок на участие в запросе котировок (далее в подразделе – заявка, заявки) осуществляется в соответствии с требованиями, указанными в документации, с учетом требований подраздела </w:t>
      </w:r>
      <w:r w:rsidR="008658D3">
        <w:fldChar w:fldCharType="begin"/>
      </w:r>
      <w:r w:rsidR="008658D3" w:rsidRPr="008658D3">
        <w:rPr>
          <w:lang w:val="ru-RU"/>
        </w:rPr>
        <w:instrText xml:space="preserve"> </w:instrText>
      </w:r>
      <w:r w:rsidR="008658D3">
        <w:instrText>HYPERLINK</w:instrText>
      </w:r>
      <w:r w:rsidR="008658D3" w:rsidRPr="008658D3">
        <w:rPr>
          <w:lang w:val="ru-RU"/>
        </w:rPr>
        <w:instrText xml:space="preserve"> \</w:instrText>
      </w:r>
      <w:r w:rsidR="008658D3">
        <w:instrText>l</w:instrText>
      </w:r>
      <w:r w:rsidR="008658D3" w:rsidRPr="008658D3">
        <w:rPr>
          <w:lang w:val="ru-RU"/>
        </w:rPr>
        <w:instrText xml:space="preserve"> "_Порядок_подачи_заявки" </w:instrText>
      </w:r>
      <w:r w:rsidR="008658D3">
        <w:fldChar w:fldCharType="separate"/>
      </w:r>
      <w:r w:rsidRPr="00373A7F">
        <w:rPr>
          <w:rStyle w:val="a4"/>
          <w:rFonts w:ascii="Times New Roman" w:hAnsi="Times New Roman"/>
          <w:color w:val="auto"/>
          <w:u w:val="none"/>
          <w:lang w:val="ru-RU"/>
        </w:rPr>
        <w:t>9.4</w:t>
      </w:r>
      <w:r w:rsidR="008658D3">
        <w:rPr>
          <w:rStyle w:val="a4"/>
          <w:rFonts w:ascii="Times New Roman" w:hAnsi="Times New Roman"/>
          <w:color w:val="auto"/>
          <w:u w:val="none"/>
          <w:lang w:val="ru-RU"/>
        </w:rPr>
        <w:fldChar w:fldCharType="end"/>
      </w:r>
      <w:r w:rsidRPr="00373A7F">
        <w:rPr>
          <w:rFonts w:ascii="Times New Roman" w:hAnsi="Times New Roman"/>
          <w:lang w:val="ru-RU"/>
        </w:rPr>
        <w:t xml:space="preserve"> настоящего Положения.</w:t>
      </w:r>
    </w:p>
    <w:p w14:paraId="3D52372C" w14:textId="77777777" w:rsidR="00F22B76" w:rsidRPr="00373A7F" w:rsidRDefault="00F22B7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Заказчик вправе </w:t>
      </w:r>
      <w:r w:rsidR="00AB648F" w:rsidRPr="00373A7F">
        <w:rPr>
          <w:rFonts w:ascii="Times New Roman" w:hAnsi="Times New Roman"/>
          <w:lang w:val="ru-RU"/>
        </w:rPr>
        <w:t>отменить проведение</w:t>
      </w:r>
      <w:r w:rsidRPr="00373A7F">
        <w:rPr>
          <w:rFonts w:ascii="Times New Roman" w:hAnsi="Times New Roman"/>
          <w:lang w:val="ru-RU"/>
        </w:rPr>
        <w:t xml:space="preserve"> запроса котировок в любое время вплоть до даты и времени окончания срока подачи заявок.</w:t>
      </w:r>
    </w:p>
    <w:p w14:paraId="161B6F73" w14:textId="77777777" w:rsidR="00F22B76" w:rsidRPr="00373A7F" w:rsidRDefault="00F22B7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После истечения срока подачи заявок заказчик вправе </w:t>
      </w:r>
      <w:r w:rsidR="00AB648F" w:rsidRPr="00373A7F">
        <w:rPr>
          <w:rFonts w:ascii="Times New Roman" w:hAnsi="Times New Roman"/>
          <w:lang w:val="ru-RU"/>
        </w:rPr>
        <w:t xml:space="preserve">отменить проведение </w:t>
      </w:r>
      <w:r w:rsidRPr="00373A7F">
        <w:rPr>
          <w:rFonts w:ascii="Times New Roman" w:hAnsi="Times New Roman"/>
          <w:lang w:val="ru-RU"/>
        </w:rPr>
        <w:t>запроса котировок только при возникновении обстоятельств непреодолимой силы в соответствии с гражданским законодательством.</w:t>
      </w:r>
    </w:p>
    <w:p w14:paraId="358F47CC" w14:textId="77777777" w:rsidR="00F22B76" w:rsidRPr="00373A7F" w:rsidRDefault="00AB648F"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Решение об отмене проведения запроса котировок размещается в единой информационной системе в день принятия этого решения.</w:t>
      </w:r>
    </w:p>
    <w:p w14:paraId="54C23FB7" w14:textId="77777777" w:rsidR="00F22B76" w:rsidRPr="00373A7F" w:rsidRDefault="00F22B7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lastRenderedPageBreak/>
        <w:t xml:space="preserve">Заказчик вправе внести изменения в извещение запроса котировок. Изменения, </w:t>
      </w:r>
      <w:r w:rsidR="00E55EA6" w:rsidRPr="00373A7F">
        <w:rPr>
          <w:rFonts w:ascii="Times New Roman" w:hAnsi="Times New Roman"/>
          <w:lang w:val="ru-RU"/>
        </w:rPr>
        <w:t>вносимые в такое извещение</w:t>
      </w:r>
      <w:r w:rsidRPr="00373A7F">
        <w:rPr>
          <w:rFonts w:ascii="Times New Roman" w:hAnsi="Times New Roman"/>
          <w:lang w:val="ru-RU"/>
        </w:rPr>
        <w:t xml:space="preserve">, а также измененная редакция </w:t>
      </w:r>
      <w:r w:rsidR="00E55EA6" w:rsidRPr="00373A7F">
        <w:rPr>
          <w:rFonts w:ascii="Times New Roman" w:hAnsi="Times New Roman"/>
          <w:lang w:val="ru-RU"/>
        </w:rPr>
        <w:t>извещения размещаются</w:t>
      </w:r>
      <w:r w:rsidRPr="00373A7F">
        <w:rPr>
          <w:rFonts w:ascii="Times New Roman" w:hAnsi="Times New Roman"/>
          <w:lang w:val="ru-RU"/>
        </w:rPr>
        <w:t xml:space="preserve"> в ЕИС в течение 3 (трех) дней со дня принятия решения о внесении таких изменений.</w:t>
      </w:r>
    </w:p>
    <w:p w14:paraId="3B132AD2" w14:textId="77777777" w:rsidR="00F22B76" w:rsidRPr="00373A7F" w:rsidRDefault="00F22B7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В случае внесения изменений в извещение</w:t>
      </w:r>
      <w:r w:rsidR="00E55EA6" w:rsidRPr="00373A7F">
        <w:rPr>
          <w:rFonts w:ascii="Times New Roman" w:hAnsi="Times New Roman"/>
          <w:lang w:val="ru-RU"/>
        </w:rPr>
        <w:t xml:space="preserve"> запроса котировок</w:t>
      </w:r>
      <w:r w:rsidRPr="00373A7F">
        <w:rPr>
          <w:rFonts w:ascii="Times New Roman" w:hAnsi="Times New Roman"/>
          <w:lang w:val="ru-RU"/>
        </w:rPr>
        <w:t xml:space="preserve">, срок подачи заявок на участие в запросе котировок должен быть продлен так, чтобы с даты размещения в ЕИС внесённых изменений до даты окончания срока подачи заявок оставалось не менее </w:t>
      </w:r>
      <w:r w:rsidR="00E55EA6" w:rsidRPr="00373A7F">
        <w:rPr>
          <w:rFonts w:ascii="Times New Roman" w:hAnsi="Times New Roman"/>
          <w:lang w:val="ru-RU"/>
        </w:rPr>
        <w:t>3 (трех</w:t>
      </w:r>
      <w:r w:rsidRPr="00373A7F">
        <w:rPr>
          <w:rFonts w:ascii="Times New Roman" w:hAnsi="Times New Roman"/>
          <w:lang w:val="ru-RU"/>
        </w:rPr>
        <w:t xml:space="preserve">) рабочих дней. </w:t>
      </w:r>
    </w:p>
    <w:p w14:paraId="695E7DDF" w14:textId="77777777" w:rsidR="00F22B76" w:rsidRPr="00373A7F" w:rsidRDefault="00E55EA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Запрос котировок</w:t>
      </w:r>
      <w:r w:rsidR="00F22B76" w:rsidRPr="00373A7F">
        <w:rPr>
          <w:rFonts w:ascii="Times New Roman" w:hAnsi="Times New Roman"/>
          <w:lang w:val="ru-RU"/>
        </w:rPr>
        <w:t xml:space="preserve"> состоит из следующих этапов: открытие доступа к поданным заявкам, рассмотрение заявок, оценка заявок. По результатам каждого этапа запроса котировок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пунктом 9.</w:t>
      </w:r>
      <w:r w:rsidR="00C22A84">
        <w:rPr>
          <w:rFonts w:ascii="Times New Roman" w:hAnsi="Times New Roman"/>
          <w:lang w:val="ru-RU"/>
        </w:rPr>
        <w:t>9</w:t>
      </w:r>
      <w:r w:rsidRPr="00373A7F">
        <w:rPr>
          <w:rFonts w:ascii="Times New Roman" w:hAnsi="Times New Roman"/>
          <w:lang w:val="ru-RU"/>
        </w:rPr>
        <w:t>.1.13</w:t>
      </w:r>
      <w:r w:rsidR="00F22B76" w:rsidRPr="00373A7F">
        <w:rPr>
          <w:rFonts w:ascii="Times New Roman" w:hAnsi="Times New Roman"/>
          <w:lang w:val="ru-RU"/>
        </w:rPr>
        <w:t>, а также за исключением случаев признания запроса котировок несостоявшимся.</w:t>
      </w:r>
    </w:p>
    <w:p w14:paraId="690FCE11" w14:textId="77777777" w:rsidR="00F22B76" w:rsidRPr="00373A7F" w:rsidRDefault="00F22B7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пункта 9.9.1.1</w:t>
      </w:r>
      <w:r w:rsidR="00C22A84">
        <w:rPr>
          <w:rFonts w:ascii="Times New Roman" w:hAnsi="Times New Roman"/>
          <w:lang w:val="ru-RU"/>
        </w:rPr>
        <w:t>1</w:t>
      </w:r>
      <w:r w:rsidRPr="00373A7F">
        <w:rPr>
          <w:rFonts w:ascii="Times New Roman" w:hAnsi="Times New Roman"/>
          <w:lang w:val="ru-RU"/>
        </w:rPr>
        <w:t>, однако являются процедурами (действиями), осуществление которых необходимо при проведении запроса котировок.</w:t>
      </w:r>
    </w:p>
    <w:p w14:paraId="1E615E42" w14:textId="77777777" w:rsidR="00F22B76" w:rsidRPr="00373A7F" w:rsidRDefault="00F22B76" w:rsidP="000F0E2D">
      <w:pPr>
        <w:numPr>
          <w:ilvl w:val="0"/>
          <w:numId w:val="97"/>
        </w:numPr>
        <w:tabs>
          <w:tab w:val="left" w:pos="993"/>
        </w:tabs>
        <w:spacing w:after="0"/>
        <w:ind w:left="0" w:right="9" w:firstLine="426"/>
        <w:jc w:val="both"/>
        <w:rPr>
          <w:rFonts w:ascii="Times New Roman" w:hAnsi="Times New Roman"/>
          <w:lang w:val="ru-RU"/>
        </w:rPr>
      </w:pPr>
      <w:r w:rsidRPr="00373A7F">
        <w:rPr>
          <w:rFonts w:ascii="Times New Roman" w:hAnsi="Times New Roman"/>
          <w:lang w:val="ru-RU"/>
        </w:rPr>
        <w:t xml:space="preserve">По усмотрению заказчика рассмотрение заявок и оценка заявок на участие в запросе котировок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w:t>
      </w:r>
      <w:r w:rsidR="0020529C" w:rsidRPr="00373A7F">
        <w:rPr>
          <w:rFonts w:ascii="Times New Roman" w:hAnsi="Times New Roman"/>
          <w:lang w:val="ru-RU"/>
        </w:rPr>
        <w:t>требованиям к содержанию протокола рассмотрения заявок и к содержанию протокола оценки заявок в совокупности</w:t>
      </w:r>
      <w:r w:rsidRPr="00373A7F">
        <w:rPr>
          <w:rFonts w:ascii="Times New Roman" w:hAnsi="Times New Roman"/>
          <w:lang w:val="ru-RU"/>
        </w:rPr>
        <w:t>.</w:t>
      </w:r>
    </w:p>
    <w:p w14:paraId="1869DC07" w14:textId="77777777" w:rsidR="00F22B76" w:rsidRPr="00373A7F" w:rsidRDefault="00F22B76" w:rsidP="000F0E2D">
      <w:pPr>
        <w:numPr>
          <w:ilvl w:val="0"/>
          <w:numId w:val="97"/>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Участники запроса котировок не вправе присутствовать (лично или через представителей) в местах (месте) проведения этапов запроса котировок при осуществлении комиссией таких этапов, если заказчиком не принято решение об обратном. </w:t>
      </w:r>
    </w:p>
    <w:p w14:paraId="302AA80C" w14:textId="77777777" w:rsidR="00F22B76" w:rsidRPr="00373A7F" w:rsidRDefault="00F22B76" w:rsidP="00A42A40">
      <w:pPr>
        <w:pStyle w:val="a"/>
        <w:numPr>
          <w:ilvl w:val="2"/>
          <w:numId w:val="94"/>
        </w:numPr>
        <w:tabs>
          <w:tab w:val="left" w:pos="851"/>
          <w:tab w:val="left" w:pos="993"/>
        </w:tabs>
        <w:ind w:left="0" w:right="9" w:firstLine="567"/>
        <w:rPr>
          <w:sz w:val="22"/>
          <w:szCs w:val="22"/>
          <w:lang w:val="ru-RU"/>
        </w:rPr>
      </w:pPr>
      <w:r w:rsidRPr="00373A7F">
        <w:rPr>
          <w:rStyle w:val="ad"/>
          <w:b/>
          <w:sz w:val="22"/>
          <w:szCs w:val="22"/>
          <w:lang w:val="ru-RU"/>
        </w:rPr>
        <w:t>Открытие доступа к поданным заявкам на участие в запросе котировок</w:t>
      </w:r>
    </w:p>
    <w:p w14:paraId="6F7DB457" w14:textId="77777777" w:rsidR="00F22B76" w:rsidRPr="00373A7F" w:rsidRDefault="00F22B76" w:rsidP="000F0E2D">
      <w:pPr>
        <w:numPr>
          <w:ilvl w:val="0"/>
          <w:numId w:val="98"/>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Процедура открытия доступа к поданным на участие в запросе котировок заявкам (далее – открытие доступа), поданными участниками закупки на участие в запросе котировок, проводится в день окончания срока подачи заявок на участие в запросе котировок.</w:t>
      </w:r>
    </w:p>
    <w:p w14:paraId="447C6198" w14:textId="77777777" w:rsidR="00F22B76" w:rsidRPr="00373A7F" w:rsidRDefault="00AB648F" w:rsidP="000F0E2D">
      <w:pPr>
        <w:pStyle w:val="a7"/>
        <w:numPr>
          <w:ilvl w:val="3"/>
          <w:numId w:val="90"/>
        </w:numPr>
        <w:tabs>
          <w:tab w:val="left" w:pos="851"/>
        </w:tabs>
        <w:spacing w:after="0"/>
        <w:ind w:left="0" w:right="9" w:firstLine="282"/>
        <w:jc w:val="both"/>
        <w:rPr>
          <w:rFonts w:ascii="Times New Roman" w:hAnsi="Times New Roman"/>
          <w:lang w:val="ru-RU"/>
        </w:rPr>
      </w:pPr>
      <w:r w:rsidRPr="00373A7F">
        <w:rPr>
          <w:rFonts w:ascii="Times New Roman" w:hAnsi="Times New Roman"/>
          <w:lang w:val="ru-RU"/>
        </w:rPr>
        <w:t xml:space="preserve">Оператор электронной площадки, на которой проводится запрос </w:t>
      </w:r>
      <w:r w:rsidR="00B55250" w:rsidRPr="00373A7F">
        <w:rPr>
          <w:rFonts w:ascii="Times New Roman" w:hAnsi="Times New Roman"/>
          <w:lang w:val="ru-RU"/>
        </w:rPr>
        <w:t>котировок</w:t>
      </w:r>
      <w:r w:rsidRPr="00373A7F">
        <w:rPr>
          <w:rFonts w:ascii="Times New Roman" w:hAnsi="Times New Roman"/>
          <w:lang w:val="ru-RU"/>
        </w:rPr>
        <w:t>, обеспечивает предоставлении комиссии доступа к поданным заявкам на участие с помощь. Функционала ЭП в соответствии с регламентом оператора ЭП.</w:t>
      </w:r>
    </w:p>
    <w:p w14:paraId="72B8E4F3" w14:textId="77777777" w:rsidR="00F22B76" w:rsidRPr="00373A7F" w:rsidRDefault="00F22B76" w:rsidP="00A42A40">
      <w:pPr>
        <w:pStyle w:val="a"/>
        <w:numPr>
          <w:ilvl w:val="2"/>
          <w:numId w:val="94"/>
        </w:numPr>
        <w:tabs>
          <w:tab w:val="left" w:pos="851"/>
          <w:tab w:val="left" w:pos="993"/>
        </w:tabs>
        <w:ind w:right="9"/>
        <w:rPr>
          <w:sz w:val="22"/>
          <w:szCs w:val="22"/>
          <w:lang w:val="ru-RU"/>
        </w:rPr>
      </w:pPr>
      <w:r w:rsidRPr="00373A7F">
        <w:rPr>
          <w:rStyle w:val="ad"/>
          <w:b/>
          <w:sz w:val="22"/>
          <w:szCs w:val="22"/>
          <w:lang w:val="ru-RU"/>
        </w:rPr>
        <w:t xml:space="preserve">Рассмотрение </w:t>
      </w:r>
      <w:r w:rsidR="00811E48" w:rsidRPr="00373A7F">
        <w:rPr>
          <w:rStyle w:val="ad"/>
          <w:b/>
          <w:sz w:val="22"/>
          <w:szCs w:val="22"/>
          <w:lang w:val="ru-RU"/>
        </w:rPr>
        <w:t xml:space="preserve">и оценка </w:t>
      </w:r>
      <w:r w:rsidRPr="00373A7F">
        <w:rPr>
          <w:rStyle w:val="ad"/>
          <w:b/>
          <w:sz w:val="22"/>
          <w:szCs w:val="22"/>
          <w:lang w:val="ru-RU"/>
        </w:rPr>
        <w:t>заявок на участие в запросе котировок</w:t>
      </w:r>
    </w:p>
    <w:p w14:paraId="3A342B39"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Рассмотрение заявок, поданных на участие в запросе котировок (далее в подразделе – рассмотрение заявок), осуществляется закупочной комиссией заказчика.</w:t>
      </w:r>
    </w:p>
    <w:p w14:paraId="7E6B07BD" w14:textId="77777777" w:rsidR="00F22B76" w:rsidRPr="00373A7F" w:rsidRDefault="00F22B76" w:rsidP="00A42A40">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Срок рассмотрения </w:t>
      </w:r>
      <w:r w:rsidR="00811E48" w:rsidRPr="00373A7F">
        <w:rPr>
          <w:rFonts w:ascii="Times New Roman" w:hAnsi="Times New Roman"/>
          <w:lang w:val="ru-RU"/>
        </w:rPr>
        <w:t xml:space="preserve">и оценки </w:t>
      </w:r>
      <w:r w:rsidRPr="00373A7F">
        <w:rPr>
          <w:rFonts w:ascii="Times New Roman" w:hAnsi="Times New Roman"/>
          <w:lang w:val="ru-RU"/>
        </w:rPr>
        <w:t xml:space="preserve">заявок не может превышать </w:t>
      </w:r>
      <w:r w:rsidR="00E55EA6" w:rsidRPr="00373A7F">
        <w:rPr>
          <w:rFonts w:ascii="Times New Roman" w:hAnsi="Times New Roman"/>
          <w:lang w:val="ru-RU"/>
        </w:rPr>
        <w:t>7</w:t>
      </w:r>
      <w:r w:rsidRPr="00373A7F">
        <w:rPr>
          <w:rFonts w:ascii="Times New Roman" w:hAnsi="Times New Roman"/>
          <w:lang w:val="ru-RU"/>
        </w:rPr>
        <w:t xml:space="preserve"> дней с даты открытия доступа.</w:t>
      </w:r>
    </w:p>
    <w:p w14:paraId="6B14DC49" w14:textId="77777777" w:rsidR="00F22B76" w:rsidRPr="00373A7F" w:rsidRDefault="00F22B76" w:rsidP="00D930BE">
      <w:pPr>
        <w:numPr>
          <w:ilvl w:val="0"/>
          <w:numId w:val="99"/>
        </w:numPr>
        <w:tabs>
          <w:tab w:val="left" w:pos="851"/>
          <w:tab w:val="left" w:pos="993"/>
        </w:tabs>
        <w:spacing w:after="0"/>
        <w:ind w:right="9"/>
        <w:jc w:val="both"/>
        <w:rPr>
          <w:rFonts w:ascii="Times New Roman" w:hAnsi="Times New Roman"/>
          <w:lang w:val="ru-RU"/>
        </w:rPr>
      </w:pPr>
      <w:r w:rsidRPr="00373A7F">
        <w:rPr>
          <w:rFonts w:ascii="Times New Roman" w:hAnsi="Times New Roman"/>
          <w:lang w:val="ru-RU"/>
        </w:rPr>
        <w:t>В рамках рассмотрения заявок выполняются следующие действия:</w:t>
      </w:r>
    </w:p>
    <w:p w14:paraId="1A53DBD3" w14:textId="77777777" w:rsidR="00F22B76" w:rsidRPr="00373A7F" w:rsidRDefault="00F22B76" w:rsidP="00EC2559">
      <w:pPr>
        <w:numPr>
          <w:ilvl w:val="0"/>
          <w:numId w:val="52"/>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проверка состава заявок на соблюдение требований извещения </w:t>
      </w:r>
      <w:r w:rsidR="00E55EA6" w:rsidRPr="00373A7F">
        <w:rPr>
          <w:rFonts w:ascii="Times New Roman" w:hAnsi="Times New Roman"/>
          <w:lang w:val="ru-RU"/>
        </w:rPr>
        <w:t>запроса котировок</w:t>
      </w:r>
      <w:r w:rsidRPr="00373A7F">
        <w:rPr>
          <w:rFonts w:ascii="Times New Roman" w:hAnsi="Times New Roman"/>
          <w:lang w:val="ru-RU"/>
        </w:rPr>
        <w:t>;</w:t>
      </w:r>
    </w:p>
    <w:p w14:paraId="1E24F882" w14:textId="77777777" w:rsidR="00F22B76" w:rsidRPr="00373A7F" w:rsidRDefault="00F22B76" w:rsidP="00EC2559">
      <w:pPr>
        <w:numPr>
          <w:ilvl w:val="0"/>
          <w:numId w:val="52"/>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проверка участника закупки на соотве</w:t>
      </w:r>
      <w:r w:rsidR="00E55EA6" w:rsidRPr="00373A7F">
        <w:rPr>
          <w:rFonts w:ascii="Times New Roman" w:hAnsi="Times New Roman"/>
          <w:lang w:val="ru-RU"/>
        </w:rPr>
        <w:t>тствие требованиям извещения и запроса котировок</w:t>
      </w:r>
      <w:r w:rsidRPr="00373A7F">
        <w:rPr>
          <w:rFonts w:ascii="Times New Roman" w:hAnsi="Times New Roman"/>
          <w:lang w:val="ru-RU"/>
        </w:rPr>
        <w:t>;</w:t>
      </w:r>
    </w:p>
    <w:p w14:paraId="0B5E5850" w14:textId="77777777" w:rsidR="00F22B76" w:rsidRPr="00373A7F" w:rsidRDefault="00F22B76" w:rsidP="00EC2559">
      <w:pPr>
        <w:numPr>
          <w:ilvl w:val="0"/>
          <w:numId w:val="52"/>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принятие решений о допуске, отказе в допуске (отклонении заявки) к участию по соответствующим основаниям.</w:t>
      </w:r>
    </w:p>
    <w:p w14:paraId="3D6EBAAC"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В целях конкретизации, уточнения сведений, содержащихся в заявке участника запроса котировок, заказчик, комиссия имеет право направить в адрес участников запроса котировок запросы на предоставление разъяснений заявки, при условии, что такие запросы направляются в адрес всех участников запроса котировок, и при условии, что все запросы </w:t>
      </w:r>
      <w:r w:rsidRPr="00373A7F">
        <w:rPr>
          <w:rFonts w:ascii="Times New Roman" w:hAnsi="Times New Roman"/>
          <w:lang w:val="ru-RU"/>
        </w:rPr>
        <w:lastRenderedPageBreak/>
        <w:t>касаются одних и тех же положений таких заявок. Направление запроса на предоставление разъяснений заявки в адрес только одного участника не допускается. Не допускается также направление запросов, предмет которых может изменять суть документов и сведений, содержащихся в заявке.</w:t>
      </w:r>
    </w:p>
    <w:p w14:paraId="5BFC2882"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Комиссия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73AADCC3"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Если заявка участника не соответствует указанным в </w:t>
      </w:r>
      <w:r w:rsidR="00E55EA6" w:rsidRPr="00373A7F">
        <w:rPr>
          <w:rFonts w:ascii="Times New Roman" w:hAnsi="Times New Roman"/>
          <w:lang w:val="ru-RU"/>
        </w:rPr>
        <w:t>извещении</w:t>
      </w:r>
      <w:r w:rsidRPr="00373A7F">
        <w:rPr>
          <w:rFonts w:ascii="Times New Roman" w:hAnsi="Times New Roman"/>
          <w:lang w:val="ru-RU"/>
        </w:rPr>
        <w:t xml:space="preserve"> требованиям, в том числе к участнику закупки, предмету закупки, условиям договора, к оформлению заявки, такая заявка подлежит отклонению от участия в запросе котировок.</w:t>
      </w:r>
    </w:p>
    <w:p w14:paraId="7CE4275D"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57C704CF" w14:textId="77777777" w:rsidR="00EA5D29" w:rsidRPr="00373A7F" w:rsidRDefault="00EA5D29"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В случае, если в заявке наличие разночтений между суммой, указанной словами, и суммой, указанной цифрами;</w:t>
      </w:r>
    </w:p>
    <w:p w14:paraId="091053F1" w14:textId="77777777" w:rsidR="00EA5D29" w:rsidRPr="00373A7F" w:rsidRDefault="00EA5D29"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В случае, если в заявке наличие разночтений между ценой, указанной в заявке и ценой, получаемой путем суммирования итоговых сумм по каждой строке;</w:t>
      </w:r>
    </w:p>
    <w:p w14:paraId="5270F6C0" w14:textId="77777777" w:rsidR="00EA5D29" w:rsidRPr="00373A7F" w:rsidRDefault="00EA5D29"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В случае несоответствия результата произведения цены за единицу продукции и количества продукции.</w:t>
      </w:r>
    </w:p>
    <w:p w14:paraId="52B7186A"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Оценка заявок на участие в запросе котировок (далее в подразделе – оценка заявок), </w:t>
      </w:r>
      <w:r w:rsidR="00743437" w:rsidRPr="00373A7F">
        <w:rPr>
          <w:rFonts w:ascii="Times New Roman" w:hAnsi="Times New Roman"/>
          <w:lang w:val="ru-RU"/>
        </w:rPr>
        <w:t xml:space="preserve">соответствующих требованиям </w:t>
      </w:r>
      <w:r w:rsidRPr="00373A7F">
        <w:rPr>
          <w:rFonts w:ascii="Times New Roman" w:hAnsi="Times New Roman"/>
          <w:lang w:val="ru-RU"/>
        </w:rPr>
        <w:t>по итогам рассмотрения заявок, осуществляется закупочной комиссией заказчика.</w:t>
      </w:r>
    </w:p>
    <w:p w14:paraId="55306D3A"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 xml:space="preserve">Оценка заявок не проводится в отношении тех заявок, которые </w:t>
      </w:r>
      <w:r w:rsidR="00743437" w:rsidRPr="00373A7F">
        <w:rPr>
          <w:rFonts w:ascii="Times New Roman" w:hAnsi="Times New Roman"/>
          <w:lang w:val="ru-RU"/>
        </w:rPr>
        <w:t>не соответствуют требованиям извещения</w:t>
      </w:r>
      <w:r w:rsidRPr="00373A7F">
        <w:rPr>
          <w:rFonts w:ascii="Times New Roman" w:hAnsi="Times New Roman"/>
          <w:lang w:val="ru-RU"/>
        </w:rPr>
        <w:t xml:space="preserve">. </w:t>
      </w:r>
    </w:p>
    <w:p w14:paraId="3DDB384A" w14:textId="77777777" w:rsidR="00FD0ADF" w:rsidRPr="00373A7F" w:rsidRDefault="00FD0ADF" w:rsidP="00D930BE">
      <w:pPr>
        <w:numPr>
          <w:ilvl w:val="0"/>
          <w:numId w:val="99"/>
        </w:numPr>
        <w:tabs>
          <w:tab w:val="left" w:pos="851"/>
          <w:tab w:val="left" w:pos="993"/>
        </w:tabs>
        <w:spacing w:after="0"/>
        <w:ind w:right="9"/>
        <w:jc w:val="both"/>
        <w:rPr>
          <w:rFonts w:ascii="Times New Roman" w:hAnsi="Times New Roman"/>
          <w:b/>
          <w:lang w:val="ru-RU"/>
        </w:rPr>
      </w:pPr>
      <w:r w:rsidRPr="00373A7F">
        <w:rPr>
          <w:rFonts w:ascii="Times New Roman" w:hAnsi="Times New Roman"/>
          <w:b/>
          <w:lang w:val="ru-RU"/>
        </w:rPr>
        <w:t xml:space="preserve">Если в ходе рассмотрения заявок </w:t>
      </w:r>
      <w:r w:rsidR="00743437" w:rsidRPr="00373A7F">
        <w:rPr>
          <w:rFonts w:ascii="Times New Roman" w:hAnsi="Times New Roman"/>
          <w:b/>
          <w:lang w:val="ru-RU"/>
        </w:rPr>
        <w:t>только одна заявка соответствует требованиям извещения</w:t>
      </w:r>
      <w:r w:rsidRPr="00373A7F">
        <w:rPr>
          <w:rFonts w:ascii="Times New Roman" w:hAnsi="Times New Roman"/>
          <w:b/>
          <w:lang w:val="ru-RU"/>
        </w:rPr>
        <w:t>, оценка такой заявки не проводится.</w:t>
      </w:r>
    </w:p>
    <w:p w14:paraId="1E0B5024" w14:textId="77777777" w:rsidR="00F22B76" w:rsidRPr="00373A7F" w:rsidRDefault="00F22B76" w:rsidP="000F0E2D">
      <w:pPr>
        <w:numPr>
          <w:ilvl w:val="0"/>
          <w:numId w:val="99"/>
        </w:numPr>
        <w:tabs>
          <w:tab w:val="left" w:pos="851"/>
          <w:tab w:val="left" w:pos="993"/>
        </w:tabs>
        <w:spacing w:after="0"/>
        <w:ind w:left="0" w:right="9" w:firstLine="360"/>
        <w:jc w:val="both"/>
        <w:rPr>
          <w:rFonts w:ascii="Times New Roman" w:hAnsi="Times New Roman"/>
          <w:lang w:val="ru-RU"/>
        </w:rPr>
      </w:pPr>
      <w:r w:rsidRPr="00373A7F">
        <w:rPr>
          <w:rFonts w:ascii="Times New Roman" w:hAnsi="Times New Roman"/>
          <w:lang w:val="ru-RU"/>
        </w:rPr>
        <w:t>Оценка заявок осуществляется путем сравнения предложений участников запроса котировок о цене договора и их ранжирования по степени предпочтительности в порядке возрастания.</w:t>
      </w:r>
    </w:p>
    <w:p w14:paraId="330E4614" w14:textId="77777777" w:rsidR="00F22B76" w:rsidRPr="00373A7F" w:rsidRDefault="00F22B76" w:rsidP="00D930BE">
      <w:pPr>
        <w:numPr>
          <w:ilvl w:val="0"/>
          <w:numId w:val="99"/>
        </w:numPr>
        <w:tabs>
          <w:tab w:val="left" w:pos="851"/>
          <w:tab w:val="left" w:pos="993"/>
        </w:tabs>
        <w:spacing w:after="0"/>
        <w:ind w:right="9"/>
        <w:jc w:val="both"/>
        <w:rPr>
          <w:rFonts w:ascii="Times New Roman" w:hAnsi="Times New Roman"/>
          <w:lang w:val="ru-RU"/>
        </w:rPr>
      </w:pPr>
      <w:r w:rsidRPr="00373A7F">
        <w:rPr>
          <w:rFonts w:ascii="Times New Roman" w:hAnsi="Times New Roman"/>
          <w:lang w:val="ru-RU"/>
        </w:rPr>
        <w:t xml:space="preserve">По результатам проведения </w:t>
      </w:r>
      <w:r w:rsidR="00743437" w:rsidRPr="00373A7F">
        <w:rPr>
          <w:rFonts w:ascii="Times New Roman" w:hAnsi="Times New Roman"/>
          <w:lang w:val="ru-RU"/>
        </w:rPr>
        <w:t>рассмотрения и</w:t>
      </w:r>
      <w:r w:rsidRPr="00373A7F">
        <w:rPr>
          <w:rFonts w:ascii="Times New Roman" w:hAnsi="Times New Roman"/>
          <w:lang w:val="ru-RU"/>
        </w:rPr>
        <w:t xml:space="preserve"> оценки заявок комиссией оформляется </w:t>
      </w:r>
      <w:r w:rsidR="00743437" w:rsidRPr="00373A7F">
        <w:rPr>
          <w:rFonts w:ascii="Times New Roman" w:hAnsi="Times New Roman"/>
          <w:lang w:val="ru-RU"/>
        </w:rPr>
        <w:t>итоговый протокол</w:t>
      </w:r>
      <w:r w:rsidRPr="00373A7F">
        <w:rPr>
          <w:rFonts w:ascii="Times New Roman" w:hAnsi="Times New Roman"/>
          <w:lang w:val="ru-RU"/>
        </w:rPr>
        <w:t>, который содержит следующие сведения:</w:t>
      </w:r>
    </w:p>
    <w:p w14:paraId="45A32E4E"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sz w:val="22"/>
          <w:szCs w:val="22"/>
        </w:rPr>
        <w:t>1) дата подписания протокола;</w:t>
      </w:r>
    </w:p>
    <w:p w14:paraId="2034334A"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sz w:val="22"/>
          <w:szCs w:val="22"/>
        </w:rPr>
        <w:t>2) количество поданных заявок на участие в закупке, а также дата и время регистрации каждой такой заявки;</w:t>
      </w:r>
    </w:p>
    <w:p w14:paraId="0DA06644"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sz w:val="22"/>
          <w:szCs w:val="22"/>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5D800403"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sz w:val="22"/>
          <w:szCs w:val="22"/>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326C19B"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sz w:val="22"/>
          <w:szCs w:val="22"/>
        </w:rPr>
        <w:t>а) количества заявок на участие в закупке, окончательных предложений, которые отклонены;</w:t>
      </w:r>
    </w:p>
    <w:p w14:paraId="50DE1AF8"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73BD76C1"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sz w:val="22"/>
          <w:szCs w:val="22"/>
        </w:rPr>
        <w:lastRenderedPageBreak/>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681C213" w14:textId="77777777" w:rsidR="00743437" w:rsidRPr="00373A7F" w:rsidRDefault="00743437" w:rsidP="00CB555F">
      <w:pPr>
        <w:pStyle w:val="s1"/>
        <w:shd w:val="clear" w:color="auto" w:fill="FFFFFF"/>
        <w:spacing w:before="0" w:beforeAutospacing="0" w:after="0" w:afterAutospacing="0"/>
        <w:ind w:firstLine="567"/>
        <w:jc w:val="both"/>
        <w:rPr>
          <w:rFonts w:ascii="PT Serif" w:hAnsi="PT Serif"/>
          <w:sz w:val="22"/>
          <w:szCs w:val="22"/>
        </w:rPr>
      </w:pPr>
      <w:r w:rsidRPr="00373A7F">
        <w:rPr>
          <w:sz w:val="22"/>
          <w:szCs w:val="22"/>
        </w:rPr>
        <w:t>6) причины, по которым закупка признана несостоявшейся, в случае признания ее таковой</w:t>
      </w:r>
      <w:r w:rsidRPr="00373A7F">
        <w:rPr>
          <w:rFonts w:ascii="PT Serif" w:hAnsi="PT Serif"/>
          <w:sz w:val="22"/>
          <w:szCs w:val="22"/>
        </w:rPr>
        <w:t>;</w:t>
      </w:r>
    </w:p>
    <w:p w14:paraId="7AFF2565" w14:textId="77777777" w:rsidR="00743437" w:rsidRPr="00373A7F" w:rsidRDefault="00743437" w:rsidP="00CB555F">
      <w:pPr>
        <w:pStyle w:val="s1"/>
        <w:shd w:val="clear" w:color="auto" w:fill="FFFFFF"/>
        <w:spacing w:before="0" w:beforeAutospacing="0" w:after="0" w:afterAutospacing="0"/>
        <w:ind w:firstLine="567"/>
        <w:jc w:val="both"/>
        <w:rPr>
          <w:sz w:val="22"/>
          <w:szCs w:val="22"/>
        </w:rPr>
      </w:pPr>
      <w:r w:rsidRPr="00373A7F">
        <w:rPr>
          <w:rFonts w:ascii="PT Serif" w:hAnsi="PT Serif"/>
          <w:sz w:val="22"/>
          <w:szCs w:val="22"/>
        </w:rPr>
        <w:t xml:space="preserve">7) </w:t>
      </w:r>
      <w:r w:rsidRPr="00373A7F">
        <w:rPr>
          <w:sz w:val="22"/>
          <w:szCs w:val="22"/>
        </w:rPr>
        <w:t>иная информация, размещаемая в итоговом протоколе по решению заказчика.</w:t>
      </w:r>
    </w:p>
    <w:p w14:paraId="294A935F" w14:textId="77777777" w:rsidR="00F22B76" w:rsidRPr="00373A7F" w:rsidRDefault="00F22B76" w:rsidP="00D930BE">
      <w:pPr>
        <w:numPr>
          <w:ilvl w:val="0"/>
          <w:numId w:val="99"/>
        </w:numPr>
        <w:tabs>
          <w:tab w:val="left" w:pos="851"/>
          <w:tab w:val="left" w:pos="993"/>
        </w:tabs>
        <w:spacing w:after="0"/>
        <w:ind w:right="9"/>
        <w:jc w:val="both"/>
        <w:rPr>
          <w:rFonts w:ascii="Times New Roman" w:hAnsi="Times New Roman"/>
          <w:lang w:val="ru-RU"/>
        </w:rPr>
      </w:pPr>
      <w:r w:rsidRPr="00373A7F">
        <w:rPr>
          <w:rFonts w:ascii="Times New Roman" w:hAnsi="Times New Roman"/>
          <w:lang w:val="ru-RU"/>
        </w:rPr>
        <w:t>Заявке на участие в закупке, в которой содержится предложение о наименьшей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14:paraId="2D046AC5" w14:textId="77777777" w:rsidR="00F22B76" w:rsidRPr="00373A7F" w:rsidRDefault="00F22B76" w:rsidP="00D930BE">
      <w:pPr>
        <w:numPr>
          <w:ilvl w:val="0"/>
          <w:numId w:val="99"/>
        </w:numPr>
        <w:tabs>
          <w:tab w:val="left" w:pos="851"/>
          <w:tab w:val="left" w:pos="993"/>
        </w:tabs>
        <w:spacing w:after="0"/>
        <w:ind w:right="9"/>
        <w:jc w:val="both"/>
        <w:rPr>
          <w:rFonts w:ascii="Times New Roman" w:hAnsi="Times New Roman"/>
          <w:lang w:val="ru-RU"/>
        </w:rPr>
      </w:pPr>
      <w:r w:rsidRPr="00373A7F">
        <w:rPr>
          <w:rFonts w:ascii="Times New Roman" w:hAnsi="Times New Roman"/>
          <w:lang w:val="ru-RU"/>
        </w:rPr>
        <w:t>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14:paraId="1D80D771" w14:textId="77777777" w:rsidR="00F22B76" w:rsidRPr="00373A7F" w:rsidRDefault="00743437" w:rsidP="00D930BE">
      <w:pPr>
        <w:numPr>
          <w:ilvl w:val="0"/>
          <w:numId w:val="99"/>
        </w:numPr>
        <w:tabs>
          <w:tab w:val="left" w:pos="851"/>
          <w:tab w:val="left" w:pos="993"/>
        </w:tabs>
        <w:spacing w:after="0"/>
        <w:ind w:right="9"/>
        <w:jc w:val="both"/>
        <w:rPr>
          <w:rFonts w:ascii="Times New Roman" w:hAnsi="Times New Roman"/>
          <w:lang w:val="ru-RU"/>
        </w:rPr>
      </w:pPr>
      <w:r w:rsidRPr="00373A7F">
        <w:rPr>
          <w:rFonts w:ascii="Times New Roman" w:hAnsi="Times New Roman"/>
          <w:lang w:val="ru-RU"/>
        </w:rPr>
        <w:t>Итоговый протокол</w:t>
      </w:r>
      <w:r w:rsidR="00F22B76" w:rsidRPr="00373A7F">
        <w:rPr>
          <w:rFonts w:ascii="Times New Roman" w:hAnsi="Times New Roman"/>
          <w:lang w:val="ru-RU"/>
        </w:rPr>
        <w:t xml:space="preserve"> подписывается присутствующими членами комиссии </w:t>
      </w:r>
      <w:r w:rsidR="009C2488" w:rsidRPr="00373A7F">
        <w:rPr>
          <w:rFonts w:ascii="Times New Roman" w:hAnsi="Times New Roman"/>
          <w:lang w:val="ru-RU"/>
        </w:rPr>
        <w:t>в день проведения оценки заявок либо, в случае проведения заседания в формате, предусмотренном подпунктом 9.1.8 настоящего Положения о закупке, такой протокол подписывается в порядке, предусмотренном пунктом 9.1.9 настоящего Положения о закупке.</w:t>
      </w:r>
    </w:p>
    <w:p w14:paraId="72D5D5A7" w14:textId="77777777" w:rsidR="00F22B76" w:rsidRPr="00373A7F" w:rsidRDefault="00F22B76" w:rsidP="00D930BE">
      <w:pPr>
        <w:numPr>
          <w:ilvl w:val="0"/>
          <w:numId w:val="99"/>
        </w:numPr>
        <w:tabs>
          <w:tab w:val="left" w:pos="851"/>
          <w:tab w:val="left" w:pos="993"/>
        </w:tabs>
        <w:spacing w:after="0"/>
        <w:ind w:right="9"/>
        <w:jc w:val="both"/>
        <w:rPr>
          <w:rFonts w:ascii="Times New Roman" w:hAnsi="Times New Roman"/>
          <w:lang w:val="ru-RU"/>
        </w:rPr>
      </w:pPr>
      <w:r w:rsidRPr="00373A7F">
        <w:rPr>
          <w:rFonts w:ascii="Times New Roman" w:hAnsi="Times New Roman"/>
          <w:lang w:val="ru-RU"/>
        </w:rPr>
        <w:t xml:space="preserve">Подписанный </w:t>
      </w:r>
      <w:r w:rsidR="00743437" w:rsidRPr="00373A7F">
        <w:rPr>
          <w:rFonts w:ascii="Times New Roman" w:hAnsi="Times New Roman"/>
          <w:lang w:val="ru-RU"/>
        </w:rPr>
        <w:t>итоговый протокол</w:t>
      </w:r>
      <w:r w:rsidRPr="00373A7F">
        <w:rPr>
          <w:rFonts w:ascii="Times New Roman" w:hAnsi="Times New Roman"/>
          <w:lang w:val="ru-RU"/>
        </w:rPr>
        <w:t xml:space="preserve"> размещается в ЕИС в течение 3 (трех) дней со дня его подписания.</w:t>
      </w:r>
    </w:p>
    <w:p w14:paraId="10724C13" w14:textId="77777777" w:rsidR="00F22B76" w:rsidRPr="00373A7F" w:rsidRDefault="00F22B76" w:rsidP="00D930BE">
      <w:pPr>
        <w:pStyle w:val="a"/>
        <w:numPr>
          <w:ilvl w:val="2"/>
          <w:numId w:val="94"/>
        </w:numPr>
        <w:tabs>
          <w:tab w:val="left" w:pos="851"/>
          <w:tab w:val="left" w:pos="993"/>
        </w:tabs>
        <w:ind w:left="0" w:right="9" w:firstLine="567"/>
        <w:jc w:val="both"/>
        <w:rPr>
          <w:sz w:val="22"/>
          <w:szCs w:val="22"/>
          <w:lang w:val="ru-RU"/>
        </w:rPr>
      </w:pPr>
      <w:r w:rsidRPr="00373A7F">
        <w:rPr>
          <w:sz w:val="22"/>
          <w:szCs w:val="22"/>
          <w:lang w:val="ru-RU"/>
        </w:rPr>
        <w:t>Заключение договора по итогам проведения запроса котировок</w:t>
      </w:r>
    </w:p>
    <w:p w14:paraId="0BDD37AB" w14:textId="77777777" w:rsidR="00F22B76" w:rsidRPr="00373A7F" w:rsidRDefault="00F22B76" w:rsidP="00EC2559">
      <w:pPr>
        <w:numPr>
          <w:ilvl w:val="0"/>
          <w:numId w:val="5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По результатам проведения запроса котировок договор заключается в порядке и в сроки, предусмотренные действующим законодательством, документацией о закупке и </w:t>
      </w:r>
      <w:r w:rsidR="00E53509" w:rsidRPr="00373A7F">
        <w:rPr>
          <w:rFonts w:ascii="Times New Roman" w:hAnsi="Times New Roman"/>
          <w:lang w:val="ru-RU"/>
        </w:rPr>
        <w:t>подразделом 13.1</w:t>
      </w:r>
      <w:r w:rsidRPr="00373A7F">
        <w:rPr>
          <w:rFonts w:ascii="Times New Roman" w:hAnsi="Times New Roman"/>
          <w:lang w:val="ru-RU"/>
        </w:rPr>
        <w:t xml:space="preserve"> настоящего Положения.</w:t>
      </w:r>
    </w:p>
    <w:p w14:paraId="40AD4887" w14:textId="77777777" w:rsidR="00F22B76" w:rsidRPr="00373A7F" w:rsidRDefault="00F22B76" w:rsidP="00EC2559">
      <w:pPr>
        <w:numPr>
          <w:ilvl w:val="0"/>
          <w:numId w:val="5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Заказчик обязан принять решение об отказе заключения договора с победителем запроса котировок или с иным участником запроса котировок, с которым (первоначально)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котировок недостоверных сведений, предоставление которых требовалось в соответствии с условиями извещения о проведении запроса котировок.</w:t>
      </w:r>
      <w:r w:rsidR="009E4E55" w:rsidRPr="00373A7F">
        <w:rPr>
          <w:rFonts w:ascii="Times New Roman" w:hAnsi="Times New Roman"/>
          <w:lang w:val="ru-RU"/>
        </w:rPr>
        <w:t xml:space="preserve"> В иных случаях заказчик вправе принять решение об отказе от за</w:t>
      </w:r>
      <w:r w:rsidR="008A5E05" w:rsidRPr="00373A7F">
        <w:rPr>
          <w:rFonts w:ascii="Times New Roman" w:hAnsi="Times New Roman"/>
          <w:lang w:val="ru-RU"/>
        </w:rPr>
        <w:t xml:space="preserve">ключения договора с таким победителем, единственным участником </w:t>
      </w:r>
      <w:r w:rsidR="009E4E55" w:rsidRPr="00373A7F">
        <w:rPr>
          <w:rFonts w:ascii="Times New Roman" w:hAnsi="Times New Roman"/>
          <w:lang w:val="ru-RU"/>
        </w:rPr>
        <w:t xml:space="preserve"> только при наличии обстоятельств непреодолимой силы, препятствующих заключению договора по результатам проведенной закупки.</w:t>
      </w:r>
    </w:p>
    <w:p w14:paraId="52C43FBA" w14:textId="77777777" w:rsidR="00F22B76" w:rsidRPr="00373A7F" w:rsidRDefault="00F22B76" w:rsidP="00EC2559">
      <w:pPr>
        <w:numPr>
          <w:ilvl w:val="0"/>
          <w:numId w:val="5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 принятии решения об отказе от заключения договора с участником запроса котировок,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14:paraId="4DCDB6DC" w14:textId="77777777" w:rsidR="00F22B76" w:rsidRPr="00373A7F" w:rsidRDefault="00F22B76" w:rsidP="00EC2559">
      <w:pPr>
        <w:numPr>
          <w:ilvl w:val="0"/>
          <w:numId w:val="5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дата подписания протокола;</w:t>
      </w:r>
    </w:p>
    <w:p w14:paraId="67ECEC2A" w14:textId="77777777" w:rsidR="00F22B76" w:rsidRPr="00373A7F" w:rsidRDefault="00F22B76" w:rsidP="00EC2559">
      <w:pPr>
        <w:numPr>
          <w:ilvl w:val="0"/>
          <w:numId w:val="5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указание на отказ от заключения договора с участником запроса котировок, а также указание пункта Положения, на основании которого было принято решение о таком отказе;</w:t>
      </w:r>
    </w:p>
    <w:p w14:paraId="072CE3B9" w14:textId="77777777" w:rsidR="00F22B76" w:rsidRPr="00373A7F" w:rsidRDefault="00F22B76" w:rsidP="00EC2559">
      <w:pPr>
        <w:numPr>
          <w:ilvl w:val="0"/>
          <w:numId w:val="5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указание на содержащиеся в заявке такого участника запроса котировок сведения, которые были признаны комиссией недостоверными;</w:t>
      </w:r>
    </w:p>
    <w:p w14:paraId="6028E93A" w14:textId="77777777" w:rsidR="00F22B76" w:rsidRPr="00373A7F" w:rsidRDefault="00F22B76" w:rsidP="00EC2559">
      <w:pPr>
        <w:numPr>
          <w:ilvl w:val="0"/>
          <w:numId w:val="55"/>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иная информация, размещаемая в протоколе отказа от заключения договора по решению заказчика.</w:t>
      </w:r>
    </w:p>
    <w:p w14:paraId="1C8838AE" w14:textId="77777777" w:rsidR="00F22B76" w:rsidRPr="00373A7F" w:rsidRDefault="00F22B76" w:rsidP="00EC2559">
      <w:pPr>
        <w:numPr>
          <w:ilvl w:val="0"/>
          <w:numId w:val="56"/>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Если иное не предусмотрено извещением о проведении запроса котировок, стороны вправе заключить договор в одной из форм заключения договора – в электронной форме с применением функционала ЭП или не в электронной форме. </w:t>
      </w:r>
    </w:p>
    <w:p w14:paraId="30F32030" w14:textId="77777777" w:rsidR="00F22B76" w:rsidRPr="00373A7F" w:rsidRDefault="00F22B76" w:rsidP="001C6242">
      <w:pPr>
        <w:pStyle w:val="a7"/>
        <w:numPr>
          <w:ilvl w:val="3"/>
          <w:numId w:val="100"/>
        </w:numPr>
        <w:tabs>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Условия договора, заключаемого по результатам проведения запроса котировок,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r w:rsidR="008D395F" w:rsidRPr="00373A7F">
        <w:rPr>
          <w:rFonts w:ascii="Times New Roman" w:hAnsi="Times New Roman"/>
          <w:lang w:val="ru-RU"/>
        </w:rPr>
        <w:t>, а в случае осуществления закупки на поставку товара, в том числе поставляемого заказчику при выполнении закупаемых работ, оказании закупаемых услуг, в проект договор также включается информация о стране происхождения товара.</w:t>
      </w:r>
    </w:p>
    <w:p w14:paraId="7A269505" w14:textId="77777777" w:rsidR="00F22B76" w:rsidRPr="00373A7F" w:rsidRDefault="00F22B76" w:rsidP="001C6242">
      <w:pPr>
        <w:pStyle w:val="a7"/>
        <w:numPr>
          <w:ilvl w:val="3"/>
          <w:numId w:val="100"/>
        </w:numPr>
        <w:tabs>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пункте </w:t>
      </w:r>
      <w:r w:rsidR="00E53509" w:rsidRPr="00373A7F">
        <w:rPr>
          <w:rFonts w:ascii="Times New Roman" w:hAnsi="Times New Roman"/>
          <w:lang w:val="ru-RU"/>
        </w:rPr>
        <w:t>9.</w:t>
      </w:r>
      <w:r w:rsidR="00C22A84">
        <w:rPr>
          <w:rFonts w:ascii="Times New Roman" w:hAnsi="Times New Roman"/>
          <w:lang w:val="ru-RU"/>
        </w:rPr>
        <w:t>9</w:t>
      </w:r>
      <w:r w:rsidRPr="00373A7F">
        <w:rPr>
          <w:rFonts w:ascii="Times New Roman" w:hAnsi="Times New Roman"/>
          <w:lang w:val="ru-RU"/>
        </w:rPr>
        <w:t>.</w:t>
      </w:r>
      <w:r w:rsidR="00C22A84">
        <w:rPr>
          <w:rFonts w:ascii="Times New Roman" w:hAnsi="Times New Roman"/>
          <w:lang w:val="ru-RU"/>
        </w:rPr>
        <w:t>4</w:t>
      </w:r>
      <w:r w:rsidRPr="00373A7F">
        <w:rPr>
          <w:rFonts w:ascii="Times New Roman" w:hAnsi="Times New Roman"/>
          <w:lang w:val="ru-RU"/>
        </w:rPr>
        <w:t>.5, при условии, что иной порядок формирования цен единиц товаров (работ, услуг) был указан в извещени</w:t>
      </w:r>
      <w:r w:rsidR="00E53509" w:rsidRPr="00373A7F">
        <w:rPr>
          <w:rFonts w:ascii="Times New Roman" w:hAnsi="Times New Roman"/>
          <w:lang w:val="ru-RU"/>
        </w:rPr>
        <w:t>и</w:t>
      </w:r>
      <w:r w:rsidRPr="00373A7F">
        <w:rPr>
          <w:rFonts w:ascii="Times New Roman" w:hAnsi="Times New Roman"/>
          <w:lang w:val="ru-RU"/>
        </w:rPr>
        <w:t xml:space="preserve"> о проведении запроса котировок</w:t>
      </w:r>
      <w:r w:rsidR="00E53509" w:rsidRPr="00373A7F">
        <w:rPr>
          <w:rFonts w:ascii="Times New Roman" w:hAnsi="Times New Roman"/>
          <w:lang w:val="ru-RU"/>
        </w:rPr>
        <w:t>.</w:t>
      </w:r>
    </w:p>
    <w:p w14:paraId="352FDAE0" w14:textId="77777777" w:rsidR="007C5FE4" w:rsidRPr="00373A7F" w:rsidRDefault="007C5FE4" w:rsidP="001C6242">
      <w:pPr>
        <w:pStyle w:val="1"/>
        <w:numPr>
          <w:ilvl w:val="0"/>
          <w:numId w:val="100"/>
        </w:numPr>
        <w:tabs>
          <w:tab w:val="left" w:pos="851"/>
          <w:tab w:val="left" w:pos="993"/>
        </w:tabs>
        <w:ind w:left="0" w:right="9" w:firstLine="567"/>
        <w:rPr>
          <w:sz w:val="22"/>
          <w:szCs w:val="22"/>
        </w:rPr>
      </w:pPr>
      <w:bookmarkStart w:id="28" w:name="_Последствия_признания_процедуры"/>
      <w:bookmarkEnd w:id="28"/>
      <w:r w:rsidRPr="00373A7F">
        <w:rPr>
          <w:sz w:val="22"/>
          <w:szCs w:val="22"/>
        </w:rPr>
        <w:t>Порядок проведения неконкурентных закупок.</w:t>
      </w:r>
    </w:p>
    <w:p w14:paraId="07EC992C" w14:textId="77777777" w:rsidR="00301C72" w:rsidRPr="00373A7F" w:rsidRDefault="004F716D" w:rsidP="00EC2559">
      <w:pPr>
        <w:pStyle w:val="1"/>
        <w:numPr>
          <w:ilvl w:val="1"/>
          <w:numId w:val="84"/>
        </w:numPr>
        <w:tabs>
          <w:tab w:val="left" w:pos="851"/>
          <w:tab w:val="left" w:pos="993"/>
        </w:tabs>
        <w:ind w:left="0" w:right="9" w:firstLine="567"/>
        <w:jc w:val="both"/>
        <w:rPr>
          <w:sz w:val="22"/>
          <w:szCs w:val="22"/>
        </w:rPr>
      </w:pPr>
      <w:r w:rsidRPr="00373A7F">
        <w:rPr>
          <w:sz w:val="22"/>
          <w:szCs w:val="22"/>
        </w:rPr>
        <w:t>Порядок подготовки и осуществления</w:t>
      </w:r>
      <w:r w:rsidR="00E85ECA" w:rsidRPr="00373A7F">
        <w:rPr>
          <w:sz w:val="22"/>
          <w:szCs w:val="22"/>
        </w:rPr>
        <w:t xml:space="preserve"> </w:t>
      </w:r>
      <w:r w:rsidR="005F7593" w:rsidRPr="00373A7F">
        <w:rPr>
          <w:sz w:val="22"/>
          <w:szCs w:val="22"/>
        </w:rPr>
        <w:t>закупки у единственного поставщика</w:t>
      </w:r>
    </w:p>
    <w:p w14:paraId="1ABCDFA3" w14:textId="77777777" w:rsidR="00301C72" w:rsidRPr="00373A7F" w:rsidRDefault="00960CF2" w:rsidP="00EC2559">
      <w:pPr>
        <w:pStyle w:val="a7"/>
        <w:widowControl w:val="0"/>
        <w:numPr>
          <w:ilvl w:val="2"/>
          <w:numId w:val="8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проводит закупку с применением способа </w:t>
      </w:r>
      <w:r w:rsidR="004D2663" w:rsidRPr="00373A7F">
        <w:rPr>
          <w:rFonts w:ascii="Times New Roman" w:hAnsi="Times New Roman"/>
          <w:lang w:val="ru-RU"/>
        </w:rPr>
        <w:t xml:space="preserve">закупки у единственного поставщика </w:t>
      </w:r>
      <w:r w:rsidRPr="00373A7F">
        <w:rPr>
          <w:rFonts w:ascii="Times New Roman" w:hAnsi="Times New Roman"/>
          <w:lang w:val="ru-RU"/>
        </w:rPr>
        <w:t>только в случаях, предусмотренных пунктом 5.</w:t>
      </w:r>
      <w:r w:rsidR="004A60F7">
        <w:rPr>
          <w:rFonts w:ascii="Times New Roman" w:hAnsi="Times New Roman"/>
          <w:lang w:val="ru-RU"/>
        </w:rPr>
        <w:t>5</w:t>
      </w:r>
      <w:r w:rsidRPr="00373A7F">
        <w:rPr>
          <w:rFonts w:ascii="Times New Roman" w:hAnsi="Times New Roman"/>
          <w:lang w:val="ru-RU"/>
        </w:rPr>
        <w:t xml:space="preserve"> настоящего Положения.</w:t>
      </w:r>
    </w:p>
    <w:p w14:paraId="5ADC41F6" w14:textId="77777777" w:rsidR="002D5298" w:rsidRPr="00373A7F" w:rsidRDefault="00960CF2" w:rsidP="00EC2559">
      <w:pPr>
        <w:pStyle w:val="a7"/>
        <w:widowControl w:val="0"/>
        <w:numPr>
          <w:ilvl w:val="2"/>
          <w:numId w:val="8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выборе поставщика,</w:t>
      </w:r>
      <w:r w:rsidR="00262185" w:rsidRPr="00373A7F">
        <w:rPr>
          <w:rFonts w:ascii="Times New Roman" w:hAnsi="Times New Roman"/>
          <w:lang w:val="ru-RU"/>
        </w:rPr>
        <w:t xml:space="preserve"> подрядчика или исполнителя (далее в подразделе – поставщик, контрагент)</w:t>
      </w:r>
      <w:r w:rsidRPr="00373A7F">
        <w:rPr>
          <w:rFonts w:ascii="Times New Roman" w:hAnsi="Times New Roman"/>
          <w:lang w:val="ru-RU"/>
        </w:rPr>
        <w:t xml:space="preserve"> с которым заключается договор по результатам проведения </w:t>
      </w:r>
      <w:r w:rsidR="00B50CD5" w:rsidRPr="00373A7F">
        <w:rPr>
          <w:rFonts w:ascii="Times New Roman" w:hAnsi="Times New Roman"/>
          <w:lang w:val="ru-RU"/>
        </w:rPr>
        <w:t>закупки у единственного поставщика</w:t>
      </w:r>
      <w:r w:rsidRPr="00373A7F">
        <w:rPr>
          <w:rFonts w:ascii="Times New Roman" w:hAnsi="Times New Roman"/>
          <w:lang w:val="ru-RU"/>
        </w:rPr>
        <w:t>, заказчик руководствуется собственными предпочтениями в отношении такого выбора.</w:t>
      </w:r>
    </w:p>
    <w:p w14:paraId="4EDB5AB9" w14:textId="77777777" w:rsidR="00D73747" w:rsidRPr="00373A7F" w:rsidRDefault="00D73747" w:rsidP="00EC2559">
      <w:pPr>
        <w:pStyle w:val="a7"/>
        <w:widowControl w:val="0"/>
        <w:numPr>
          <w:ilvl w:val="2"/>
          <w:numId w:val="8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w:t>
      </w:r>
      <w:r w:rsidR="004D2663" w:rsidRPr="00373A7F">
        <w:rPr>
          <w:rFonts w:ascii="Times New Roman" w:hAnsi="Times New Roman"/>
          <w:lang w:val="ru-RU"/>
        </w:rPr>
        <w:t>вправе</w:t>
      </w:r>
      <w:r w:rsidRPr="00373A7F">
        <w:rPr>
          <w:rFonts w:ascii="Times New Roman" w:hAnsi="Times New Roman"/>
          <w:lang w:val="ru-RU"/>
        </w:rPr>
        <w:t xml:space="preserve"> обеспечить самостоятельный контроль соответствия участника </w:t>
      </w:r>
      <w:r w:rsidR="00B50CD5" w:rsidRPr="00373A7F">
        <w:rPr>
          <w:rFonts w:ascii="Times New Roman" w:hAnsi="Times New Roman"/>
          <w:lang w:val="ru-RU"/>
        </w:rPr>
        <w:t>закупки у единственного поставщика</w:t>
      </w:r>
      <w:r w:rsidRPr="00373A7F">
        <w:rPr>
          <w:rFonts w:ascii="Times New Roman" w:hAnsi="Times New Roman"/>
          <w:lang w:val="ru-RU"/>
        </w:rPr>
        <w:t>, с которым заключается договор, требованиям, предъявляемым к участникам закупки в соответствии с пунктом 3.1 настоящего Положения. Заказчик вправе не оформлять результаты</w:t>
      </w:r>
      <w:r w:rsidR="004F716D" w:rsidRPr="00373A7F">
        <w:rPr>
          <w:rFonts w:ascii="Times New Roman" w:hAnsi="Times New Roman"/>
          <w:lang w:val="ru-RU"/>
        </w:rPr>
        <w:t xml:space="preserve"> осуществления</w:t>
      </w:r>
      <w:r w:rsidRPr="00373A7F">
        <w:rPr>
          <w:rFonts w:ascii="Times New Roman" w:hAnsi="Times New Roman"/>
          <w:lang w:val="ru-RU"/>
        </w:rPr>
        <w:t xml:space="preserve"> такого контроля документально.</w:t>
      </w:r>
    </w:p>
    <w:p w14:paraId="50345BAC" w14:textId="77777777" w:rsidR="00960CF2" w:rsidRPr="00373A7F" w:rsidRDefault="00960CF2" w:rsidP="00EC2559">
      <w:pPr>
        <w:pStyle w:val="a7"/>
        <w:widowControl w:val="0"/>
        <w:numPr>
          <w:ilvl w:val="2"/>
          <w:numId w:val="8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Заказчик не обязан запрашивать коммерческие предложения у потенциальных контрагентов, но вправе это сделать. При принятии решения о запросах комме</w:t>
      </w:r>
      <w:r w:rsidR="00262185" w:rsidRPr="00373A7F">
        <w:rPr>
          <w:rFonts w:ascii="Times New Roman" w:hAnsi="Times New Roman"/>
          <w:lang w:val="ru-RU"/>
        </w:rPr>
        <w:t>рческих предложений и получения таких коммерческих предложений заказчик</w:t>
      </w:r>
      <w:r w:rsidRPr="00373A7F">
        <w:rPr>
          <w:rFonts w:ascii="Times New Roman" w:hAnsi="Times New Roman"/>
          <w:lang w:val="ru-RU"/>
        </w:rPr>
        <w:t xml:space="preserve"> не обязан выбирать поставщика только среди тех, кто предоставил такие предложения, равно как и не обязан выбирать того поставщик</w:t>
      </w:r>
      <w:r w:rsidR="00262185" w:rsidRPr="00373A7F">
        <w:rPr>
          <w:rFonts w:ascii="Times New Roman" w:hAnsi="Times New Roman"/>
          <w:lang w:val="ru-RU"/>
        </w:rPr>
        <w:t>а</w:t>
      </w:r>
      <w:r w:rsidRPr="00373A7F">
        <w:rPr>
          <w:rFonts w:ascii="Times New Roman" w:hAnsi="Times New Roman"/>
          <w:lang w:val="ru-RU"/>
        </w:rPr>
        <w:t>, который предложил наименьшую из всех цен, содержащихся в коммерческих предложениях.</w:t>
      </w:r>
    </w:p>
    <w:p w14:paraId="633F9EDB" w14:textId="0F43015F" w:rsidR="00A97060" w:rsidRDefault="005F7593" w:rsidP="00EC2559">
      <w:pPr>
        <w:pStyle w:val="a7"/>
        <w:widowControl w:val="0"/>
        <w:numPr>
          <w:ilvl w:val="2"/>
          <w:numId w:val="8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При заключении договора </w:t>
      </w:r>
      <w:r w:rsidR="005E79B4" w:rsidRPr="00373A7F">
        <w:rPr>
          <w:rFonts w:ascii="Times New Roman" w:hAnsi="Times New Roman"/>
          <w:lang w:val="ru-RU"/>
        </w:rPr>
        <w:t>путем проведения</w:t>
      </w:r>
      <w:r w:rsidR="0030737B" w:rsidRPr="00373A7F">
        <w:rPr>
          <w:rFonts w:ascii="Times New Roman" w:hAnsi="Times New Roman"/>
          <w:lang w:val="ru-RU"/>
        </w:rPr>
        <w:t xml:space="preserve"> закупки у единственного поставщика заказчик вправе заключать договоры в любой форме, предусмотренной Гражданским Кодексом Российской </w:t>
      </w:r>
      <w:r w:rsidR="005E79B4" w:rsidRPr="00373A7F">
        <w:rPr>
          <w:rFonts w:ascii="Times New Roman" w:hAnsi="Times New Roman"/>
          <w:lang w:val="ru-RU"/>
        </w:rPr>
        <w:t xml:space="preserve">Федерации для совершения сделок, в случае если цена договора </w:t>
      </w:r>
      <w:r w:rsidR="005E79B4" w:rsidRPr="00373A7F">
        <w:rPr>
          <w:rFonts w:ascii="Times New Roman" w:hAnsi="Times New Roman"/>
          <w:b/>
          <w:lang w:val="ru-RU"/>
        </w:rPr>
        <w:t xml:space="preserve">не превышает </w:t>
      </w:r>
      <w:r w:rsidR="004D2663" w:rsidRPr="00373A7F">
        <w:rPr>
          <w:rFonts w:ascii="Times New Roman" w:hAnsi="Times New Roman"/>
          <w:b/>
          <w:lang w:val="ru-RU"/>
        </w:rPr>
        <w:t>100</w:t>
      </w:r>
      <w:r w:rsidR="005E79B4" w:rsidRPr="00373A7F">
        <w:rPr>
          <w:rFonts w:ascii="Times New Roman" w:hAnsi="Times New Roman"/>
          <w:b/>
          <w:lang w:val="ru-RU"/>
        </w:rPr>
        <w:t xml:space="preserve"> (</w:t>
      </w:r>
      <w:r w:rsidR="004D2663" w:rsidRPr="00373A7F">
        <w:rPr>
          <w:rFonts w:ascii="Times New Roman" w:hAnsi="Times New Roman"/>
          <w:b/>
          <w:lang w:val="ru-RU"/>
        </w:rPr>
        <w:t>сто</w:t>
      </w:r>
      <w:r w:rsidR="005E79B4" w:rsidRPr="00373A7F">
        <w:rPr>
          <w:rFonts w:ascii="Times New Roman" w:hAnsi="Times New Roman"/>
          <w:b/>
          <w:lang w:val="ru-RU"/>
        </w:rPr>
        <w:t>) тысяч рублей</w:t>
      </w:r>
      <w:r w:rsidR="005E79B4" w:rsidRPr="00373A7F">
        <w:rPr>
          <w:rFonts w:ascii="Times New Roman" w:hAnsi="Times New Roman"/>
          <w:lang w:val="ru-RU"/>
        </w:rPr>
        <w:t>.</w:t>
      </w:r>
    </w:p>
    <w:p w14:paraId="560544C0" w14:textId="24411535" w:rsidR="004D30A5" w:rsidRPr="004D30A5" w:rsidRDefault="004D30A5" w:rsidP="004D30A5">
      <w:pPr>
        <w:pStyle w:val="a7"/>
        <w:widowControl w:val="0"/>
        <w:numPr>
          <w:ilvl w:val="2"/>
          <w:numId w:val="84"/>
        </w:numPr>
        <w:tabs>
          <w:tab w:val="left" w:pos="851"/>
          <w:tab w:val="left" w:pos="993"/>
        </w:tabs>
        <w:overflowPunct w:val="0"/>
        <w:autoSpaceDE w:val="0"/>
        <w:autoSpaceDN w:val="0"/>
        <w:adjustRightInd w:val="0"/>
        <w:spacing w:after="0"/>
        <w:ind w:right="9"/>
        <w:jc w:val="both"/>
        <w:rPr>
          <w:rFonts w:ascii="Times New Roman" w:hAnsi="Times New Roman"/>
          <w:lang w:val="ru-RU"/>
        </w:rPr>
      </w:pPr>
      <w:r w:rsidRPr="004D30A5">
        <w:rPr>
          <w:rFonts w:ascii="Times New Roman" w:hAnsi="Times New Roman"/>
          <w:lang w:val="ru-RU"/>
        </w:rPr>
        <w:t>В отношении неконкурентных закупок, проводимых на основании подпункта 4 пункта 5.5 настоящего Положения, действует запрет на дробление закупок.</w:t>
      </w:r>
    </w:p>
    <w:p w14:paraId="232B56E3" w14:textId="77777777" w:rsidR="004D30A5" w:rsidRPr="004D30A5" w:rsidRDefault="004D30A5" w:rsidP="004D30A5">
      <w:pPr>
        <w:pStyle w:val="a7"/>
        <w:widowControl w:val="0"/>
        <w:numPr>
          <w:ilvl w:val="2"/>
          <w:numId w:val="8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4D30A5">
        <w:rPr>
          <w:rFonts w:ascii="Times New Roman" w:hAnsi="Times New Roman"/>
          <w:lang w:val="ru-RU"/>
        </w:rPr>
        <w:t xml:space="preserve">Под дроблением закупок в рамках настоящего Положения подразумеваются случаи заключения по результатам проведения закупки у единственного поставщика, в том числе с разными юридическими, физическими лицами, нескольких (двух и более) договоров с одним и тем же (идентичным) предметом таких договоров (при этом детальные требования к конкретным закупаемым товарам, работам, услугам в каждом отдельно взятом договоре могут отличаться), заключаемых с периодичностью более 1 (одного) договора за 1 (один) календарный месяц. </w:t>
      </w:r>
    </w:p>
    <w:p w14:paraId="18984F17" w14:textId="144350F9" w:rsidR="004D30A5" w:rsidRPr="004D30A5" w:rsidRDefault="004D30A5" w:rsidP="004D30A5">
      <w:pPr>
        <w:pStyle w:val="a7"/>
        <w:widowControl w:val="0"/>
        <w:numPr>
          <w:ilvl w:val="2"/>
          <w:numId w:val="84"/>
        </w:numPr>
        <w:tabs>
          <w:tab w:val="left" w:pos="851"/>
          <w:tab w:val="left" w:pos="993"/>
        </w:tabs>
        <w:overflowPunct w:val="0"/>
        <w:autoSpaceDE w:val="0"/>
        <w:autoSpaceDN w:val="0"/>
        <w:adjustRightInd w:val="0"/>
        <w:spacing w:after="0"/>
        <w:ind w:left="0" w:right="9" w:firstLine="567"/>
        <w:jc w:val="both"/>
        <w:rPr>
          <w:rFonts w:ascii="Times New Roman" w:hAnsi="Times New Roman"/>
          <w:lang w:val="ru-RU"/>
        </w:rPr>
      </w:pPr>
      <w:r w:rsidRPr="004D30A5">
        <w:rPr>
          <w:rFonts w:ascii="Times New Roman" w:hAnsi="Times New Roman"/>
          <w:lang w:val="ru-RU"/>
        </w:rPr>
        <w:t>Договоры, заключенные с нарушением запрета на дробление закупок (например, второй договор с идентичным первому предметом закупки, заключенный в том же предусмотренном пунктом 10.1.6 периоде, что и первый договор), считаются заключенными неправомерно.</w:t>
      </w:r>
    </w:p>
    <w:p w14:paraId="0D95CCC4" w14:textId="02A47A05" w:rsid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p>
    <w:p w14:paraId="7AE9D566" w14:textId="77ACA41D" w:rsidR="004D30A5" w:rsidRDefault="004D30A5"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p>
    <w:p w14:paraId="3520D942" w14:textId="77777777" w:rsidR="004D30A5" w:rsidRPr="00373A7F" w:rsidRDefault="004D30A5"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p>
    <w:p w14:paraId="5AFA1DFE"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center"/>
        <w:rPr>
          <w:rFonts w:ascii="Times New Roman" w:hAnsi="Times New Roman"/>
          <w:b/>
          <w:bCs/>
          <w:lang w:val="ru-RU"/>
        </w:rPr>
      </w:pPr>
      <w:r w:rsidRPr="00C855D1">
        <w:rPr>
          <w:rFonts w:ascii="Times New Roman" w:hAnsi="Times New Roman"/>
          <w:b/>
          <w:bCs/>
          <w:lang w:val="ru-RU"/>
        </w:rPr>
        <w:lastRenderedPageBreak/>
        <w:t>10.2.</w:t>
      </w:r>
      <w:r w:rsidRPr="00C855D1">
        <w:rPr>
          <w:rFonts w:ascii="Times New Roman" w:hAnsi="Times New Roman"/>
          <w:b/>
          <w:bCs/>
          <w:lang w:val="ru-RU"/>
        </w:rPr>
        <w:tab/>
        <w:t>Порядок подготовки и осуществления закупок в агрегаторах малых закупок (электронном магазине)</w:t>
      </w:r>
    </w:p>
    <w:p w14:paraId="485D7B21" w14:textId="7F72AA50"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10.2.1. Закупка в агрегаторах малых закупок (электронном магазине) может быть осуществлена одним из следующих способов:</w:t>
      </w:r>
    </w:p>
    <w:p w14:paraId="4549835E" w14:textId="2C9F1419"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 Ценовой запрос – процедура выбора поставщика (подрядчика, исполнителя), при которой Заказчик размещает в агрегаторах малых закупок (электронном магазине) сведения о потребности в товарах, работах, услугах, а поставщики (исполнители, подрядчики) представляют свои предложения о цене. Договор заключается с поставщиком (исполнителем, подрядчиком), предложившим лучшие условия исполнения договора по цене.</w:t>
      </w:r>
    </w:p>
    <w:p w14:paraId="304199F2" w14:textId="324A49A1"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2) Отбор оферт (закупка из прайс-листа) – процедура выбора поставщика (подрядчика, исполнителя), согласно которой поставщики (исполнители, подрядчики) размещают в агрегаторах малых закупок (электронном магазине) свои предложения о поставке товаров, выполнении работ, оказании услуг, а Заказчик при наличии потребности в соответствующих товарах, работах, услугах заключает договор с поставщиком (подрядчиком, исполнителем), имеющим лучшее ценовое предложение, соответствующее потребности Заказчика. </w:t>
      </w:r>
    </w:p>
    <w:p w14:paraId="5FBBA8DC" w14:textId="2B6B9423"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10.2.2. Ценовой запрос размещается Заказчиком в агрегаторах малых закупок (электронном магазине) в соответствии с регламентом электронной площадки. </w:t>
      </w:r>
    </w:p>
    <w:p w14:paraId="3D49F8DB" w14:textId="1B254D6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10.2.2.1. Ценовой запрос может содержать:</w:t>
      </w:r>
    </w:p>
    <w:p w14:paraId="59DCC9D7" w14:textId="7BDA63EB"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 предмет ценового запроса;</w:t>
      </w:r>
    </w:p>
    <w:p w14:paraId="0638269C" w14:textId="5D80395B"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2) описание закупаемого товара, его функциональные, количественные, качественные характеристики, потребительские свойства, описание закупаемых работ, услуг, их количественные и качественные характеристики;</w:t>
      </w:r>
    </w:p>
    <w:p w14:paraId="332DD88F"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Ценовой запрос может содержать указание на марки, модели, наименования товара, производителя. Предоставление эквивалентных товаров, работ, услуг не допускается. При проведении закупок, на которые распространяются требования Постановления № 2013, Заказчик вправе установить требование о поставке участником закупки товара, сведения о котором включены в предусмотренные указанным постановлением реестры.</w:t>
      </w:r>
    </w:p>
    <w:p w14:paraId="00D9AE09" w14:textId="011706C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3) место, условия и сроки поставки товара, выполнения работ, оказания услуг;</w:t>
      </w:r>
    </w:p>
    <w:p w14:paraId="39F638B5" w14:textId="6B6B565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4) начальную (максимальную) цену договора;</w:t>
      </w:r>
    </w:p>
    <w:p w14:paraId="35EA3C64" w14:textId="0FDBDF83"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5) форму, сроки и порядок оплаты товара, работы, услуги.</w:t>
      </w:r>
    </w:p>
    <w:p w14:paraId="761B95F3" w14:textId="4EF3E3F4"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10.2.2.2. Заказчик формирует ценовой запрос средствами электронного магазина.</w:t>
      </w:r>
    </w:p>
    <w:p w14:paraId="1B549260" w14:textId="37E126CE"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10.2.2.3. Участники закупки,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16803389" w14:textId="5BE1446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10.2.2.4. Заказчик вправе отменить закупку в агрегаторах малых закупок (электронном магазине) на любом этапе проведения такой закупки, в том числе на этапе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агрегаторах малых закупок (электронном магазине). </w:t>
      </w:r>
    </w:p>
    <w:p w14:paraId="4F45CD42"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При размещении ценового запроса Заказчик вправе предусмотреть требования к участнику закупки установленные в разделом 3 настоящего Положения.</w:t>
      </w:r>
    </w:p>
    <w:p w14:paraId="43E0498C" w14:textId="2B161064"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10.2.2.5. 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14:paraId="0E726145" w14:textId="36621FEA"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10.2.2.6. Участники закупки представляют через электронный магазин ценовые предложения Заказчику до окончания срока приема предложений, указанного в ценовом </w:t>
      </w:r>
      <w:r w:rsidRPr="00C855D1">
        <w:rPr>
          <w:rFonts w:ascii="Times New Roman" w:hAnsi="Times New Roman"/>
          <w:lang w:val="ru-RU"/>
        </w:rPr>
        <w:lastRenderedPageBreak/>
        <w:t>запросе.</w:t>
      </w:r>
    </w:p>
    <w:p w14:paraId="550A4CA3" w14:textId="1DA94D2B"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10.2.2.7.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w:t>
      </w:r>
    </w:p>
    <w:p w14:paraId="072AE861" w14:textId="2DAEF51F"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10.2.2.8. Решение о заключении договора по итогам ценового запроса или отказа от проведения ценового запроса принимает руководитель Заказчика или уполномоченное им лицо.</w:t>
      </w:r>
    </w:p>
    <w:p w14:paraId="14217894" w14:textId="34CCFC4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10.2.2.9. Заказчик, в случае принятия решения о заключении договора по итогам ценового запроса направляет проект договора для подписания участнику закупки, чье предложение по цене признано лучшим. Заказчик вправе запросить иные необходимые для заключения договора документы, а участник закупки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закупки, чье предложение было признано лучшим.</w:t>
      </w:r>
    </w:p>
    <w:p w14:paraId="631B871A" w14:textId="2DD647E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10.2.2.10. Участник закупки, чье предложение признано лучшим, должен подписать договор и направить его Заказчику вместе с документами, указанными в пункте 10.2.2.9. настоящего Положения, в срок, указанный Заказчиком.</w:t>
      </w:r>
    </w:p>
    <w:p w14:paraId="321AD945" w14:textId="5D9DBFAA"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10.2.2.11. Если подписанный договор и требуемые в соответствии с пунктом 10.2.2.9. настоящего Положения документы не представлены в срок, Заказчик вправе заключить договор с участником закупки, сделавшим следующее наилучшее предложение о цене договора.</w:t>
      </w:r>
    </w:p>
    <w:p w14:paraId="4B0E0A53" w14:textId="2200EC1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10.2.2.12. Ценовой запрос является несостоявшимся в случае, если при проведении ценового запроса участниками закупки не представлено ни одного ценового предложения о цене договора.</w:t>
      </w:r>
    </w:p>
    <w:p w14:paraId="74AEFF52" w14:textId="6F025D1C"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10.2.2.13 Если ценовой запрос не состоялся, Заказчик вправе объявить новый ценовой запрос или заключить договор иным способом, предусмотренным настоящим Положением.</w:t>
      </w:r>
    </w:p>
    <w:p w14:paraId="7885DF93" w14:textId="175FE0FB"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 Поставщики (исполнители, подрядчики) вправе разместить оферту в электронном магазине. Порядок размещения оферты определяется в соответствии с регламентом работы электронного магазина.</w:t>
      </w:r>
    </w:p>
    <w:p w14:paraId="42DF1518" w14:textId="375A4DA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10.2.3.1. Перед подачей оферты лица, желающие принять участие в отборе оферт, должны пройти процедуру регистрации участника закупки в электронном магазине в соответствии с регламентом электронного магазина.</w:t>
      </w:r>
    </w:p>
    <w:p w14:paraId="03391BF4" w14:textId="2449338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10.2.3.2. Оферты должны содержать информацию для Заказчика о поставляемых товарах, оказываемых услугах и выполняемых работах с обязательным указанием количества, цены поставляемых товаров, выполняемых работ, оказываемых услуг, а также мест (регионов) поставки товаров, выполнения работ, оказания услуг.</w:t>
      </w:r>
    </w:p>
    <w:p w14:paraId="40F21823"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В офертах участники закупки также могут указать размер минимальной и максимальной партии, цену в зависимости от размера партии и разных регионов поставки.</w:t>
      </w:r>
    </w:p>
    <w:p w14:paraId="2294CEE9"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Участник закупки, подавая оферту, указывает в электронном магазине срок ее действия. В случае изменения сведений, указанных в оферте, участник обязан актуализировать оферту, размещенную в электронном магазине.</w:t>
      </w:r>
    </w:p>
    <w:p w14:paraId="41D2831B" w14:textId="1EF59A71"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10.2.3.3. Участники закупки, предоставляя оферты, выражают свое согласие поставить товары, оказать услуги, выполнить работы в соответствии с условиями, указанными в своей оферте. </w:t>
      </w:r>
    </w:p>
    <w:p w14:paraId="43FC8112" w14:textId="0AEADFF4"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10.2.3.4. Решение о заключении договора по итогам отбора оферт принимает руководитель Заказчика или уполномоченное им лицо.</w:t>
      </w:r>
    </w:p>
    <w:p w14:paraId="48F05659" w14:textId="676E095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10.2.3.5. Заказчик в целях заключения договора формирует в агрегаторах малых закупок (электронном магазине) заказ с указанием номенклатуры закупаемых товаров, работ, услуг.</w:t>
      </w:r>
    </w:p>
    <w:p w14:paraId="472D60C2" w14:textId="28D0411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10.2.3.6. Если заказчик согласен с условиями оферты, договор заключается на условиях, указанных в заказе и оферте участника закупки.</w:t>
      </w:r>
    </w:p>
    <w:p w14:paraId="32E5D6CF"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 xml:space="preserve">Заказчик вправе предложить поставщику (подрядчику, исполнителю) заключить договор на </w:t>
      </w:r>
      <w:r w:rsidRPr="00C855D1">
        <w:rPr>
          <w:rFonts w:ascii="Times New Roman" w:hAnsi="Times New Roman"/>
          <w:lang w:val="ru-RU"/>
        </w:rPr>
        <w:lastRenderedPageBreak/>
        <w:t xml:space="preserve">условиях заказчика. Если поставщик (подрядчик, исполнитель) согласен заключить договор на условиях заказчика, договор заключается на условиях указанных в заказе. </w:t>
      </w:r>
    </w:p>
    <w:p w14:paraId="366E7EFE" w14:textId="77E6F9F1"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10.2.3.7. По итогам отбора оферт Заказчик направляет участнику закупки проект договора. Заказчик вправе запросить иные необходимые для заключения договора документы, а участник закупки обязан их представить вместе с подписанным со своей стороны договором.</w:t>
      </w:r>
    </w:p>
    <w:p w14:paraId="480AAE2A" w14:textId="6056A643"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10.2.3.8. Победитель должен представить Заказчику подписанный им договор, а также запрашиваемые в соответствии с пунктом 10.2.3.7 настоящего Положения документы в срок, указанный Заказчиком.</w:t>
      </w:r>
    </w:p>
    <w:p w14:paraId="5CC85D91" w14:textId="1C03932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10.2.3.9. Заказчик вправе отказаться от проведения отбора оферт в любое время, в том числе на этапе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14:paraId="0DBA7B7D"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p>
    <w:p w14:paraId="46202EE5"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center"/>
        <w:rPr>
          <w:rFonts w:ascii="Times New Roman" w:hAnsi="Times New Roman"/>
          <w:b/>
          <w:bCs/>
          <w:lang w:val="ru-RU"/>
        </w:rPr>
      </w:pPr>
      <w:r w:rsidRPr="00C855D1">
        <w:rPr>
          <w:rFonts w:ascii="Times New Roman" w:hAnsi="Times New Roman"/>
          <w:b/>
          <w:bCs/>
          <w:lang w:val="ru-RU"/>
        </w:rPr>
        <w:t>10.3.</w:t>
      </w:r>
      <w:r w:rsidRPr="00C855D1">
        <w:rPr>
          <w:rFonts w:ascii="Times New Roman" w:hAnsi="Times New Roman"/>
          <w:b/>
          <w:bCs/>
          <w:lang w:val="ru-RU"/>
        </w:rPr>
        <w:tab/>
        <w:t>Порядок подготовки и осуществления закупок в электронном магазине с участием субъектов малого и среднего предпринимательства (п. 20.1 ПП РФ № 1352)</w:t>
      </w:r>
    </w:p>
    <w:p w14:paraId="5BB3E1C7" w14:textId="55EED230"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w:t>
      </w:r>
      <w:r w:rsidRPr="00C855D1">
        <w:rPr>
          <w:rFonts w:ascii="Times New Roman" w:hAnsi="Times New Roman"/>
          <w:lang w:val="ru-RU"/>
        </w:rPr>
        <w:tab/>
        <w:t>Одной из форм проведения неконкурентной закупки только для субъектов МСП является «закупка в электронном магазине только для субъектов МСП (п. 20.1 ПП РФ № 1352)». Порядок проведения такой закупки определяется настоящим пунктом и регламентом оператора электронной площадки.</w:t>
      </w:r>
    </w:p>
    <w:p w14:paraId="1EE9804A" w14:textId="3AD35780"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10.3.2. Закупка в электронном магазине с участием субъектов малого и среднего предпринимательства (п. 20.1 ПП РФ № 1352) – способ неконкурентной закупки, участниками которого могут быть только субъекты малого и среднего предпринимательства (самозанятые), предусмотренный п. 20.1 ПП РФ № 1352. Закупка в электронном магазине не является торгами в соответствии со статьями 447-449 ГК РФ или публичным конкурсом в соответствии со статьями 1057-1061 ГК РФ.</w:t>
      </w:r>
    </w:p>
    <w:p w14:paraId="7EEB470F" w14:textId="66A2073C"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10.3.3.</w:t>
      </w:r>
      <w:r w:rsidRPr="00C855D1">
        <w:rPr>
          <w:rFonts w:ascii="Times New Roman" w:hAnsi="Times New Roman"/>
          <w:lang w:val="ru-RU"/>
        </w:rPr>
        <w:tab/>
        <w:t>Правила проведения закупки в электронном магазине регламентируются настоящим Положением о закупке, Законом № 223-ФЗ, ПП РФ № 1352 и регламентом оператора электронной площадки.</w:t>
      </w:r>
    </w:p>
    <w:p w14:paraId="231202C9" w14:textId="32B7913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10.3.4.</w:t>
      </w:r>
      <w:r w:rsidRPr="00C855D1">
        <w:rPr>
          <w:rFonts w:ascii="Times New Roman" w:hAnsi="Times New Roman"/>
          <w:lang w:val="ru-RU"/>
        </w:rPr>
        <w:tab/>
        <w:t>Закупка в электронном магазине осуществляются в случае, если предмет такой закупки включен в утвержденный и размещенный в ЕИС, на официальном сайте и на сайте Заказчика перечень товаров, работ, услуг, закупки которых осуществляются у субъектов МСП. Требования к формированию указанного перечня содержатся в ПП РФ № 1352. При этом запрещается в рамках одного лота закупать товары (работы, услуги) включенные и не включенные в указанный перечень.</w:t>
      </w:r>
    </w:p>
    <w:p w14:paraId="0501A813" w14:textId="38C8BAD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10.3.5.</w:t>
      </w:r>
      <w:r w:rsidRPr="00C855D1">
        <w:rPr>
          <w:rFonts w:ascii="Times New Roman" w:hAnsi="Times New Roman"/>
          <w:lang w:val="ru-RU"/>
        </w:rPr>
        <w:tab/>
        <w:t>Закупка в электронном магазине осуществляется в электронной форме на электронной площадке, предусмотренной ч. 10 ст. 3.4 Закона № 223-ФЗ.</w:t>
      </w:r>
    </w:p>
    <w:p w14:paraId="2B998638" w14:textId="30B6524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b/>
          <w:bCs/>
          <w:lang w:val="ru-RU"/>
        </w:rPr>
      </w:pPr>
      <w:r>
        <w:rPr>
          <w:rFonts w:ascii="Times New Roman" w:hAnsi="Times New Roman"/>
          <w:lang w:val="ru-RU"/>
        </w:rPr>
        <w:t xml:space="preserve">   </w:t>
      </w:r>
      <w:r w:rsidRPr="00C855D1">
        <w:rPr>
          <w:rFonts w:ascii="Times New Roman" w:hAnsi="Times New Roman"/>
          <w:lang w:val="ru-RU"/>
        </w:rPr>
        <w:t>10.3.6.</w:t>
      </w:r>
      <w:r w:rsidRPr="00C855D1">
        <w:rPr>
          <w:rFonts w:ascii="Times New Roman" w:hAnsi="Times New Roman"/>
          <w:lang w:val="ru-RU"/>
        </w:rPr>
        <w:tab/>
        <w:t>Цена договора, заключенного по итогам проведения закупки в электронном магазине</w:t>
      </w:r>
      <w:r w:rsidRPr="00C855D1">
        <w:rPr>
          <w:rFonts w:ascii="Times New Roman" w:hAnsi="Times New Roman"/>
          <w:b/>
          <w:bCs/>
          <w:lang w:val="ru-RU"/>
        </w:rPr>
        <w:t>, не должна превышать 20 млн. рублей.</w:t>
      </w:r>
    </w:p>
    <w:p w14:paraId="3BBED75A" w14:textId="63834C89"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10.3.7.</w:t>
      </w:r>
      <w:r w:rsidRPr="00C855D1">
        <w:rPr>
          <w:rFonts w:ascii="Times New Roman" w:hAnsi="Times New Roman"/>
          <w:lang w:val="ru-RU"/>
        </w:rPr>
        <w:tab/>
        <w:t>Участники закупки размещают на электронной площадке предварительные предложения о поставке товара, выполнении работы, оказании услуги в порядке, установленном регламентом оператора электронной площадки;</w:t>
      </w:r>
    </w:p>
    <w:p w14:paraId="23587CB3" w14:textId="13BF438F"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10.3.8.</w:t>
      </w:r>
      <w:r w:rsidRPr="00C855D1">
        <w:rPr>
          <w:rFonts w:ascii="Times New Roman" w:hAnsi="Times New Roman"/>
          <w:lang w:val="ru-RU"/>
        </w:rPr>
        <w:tab/>
        <w:t>При осуществлении закупки в электронном магазине заказчик составляет и размещает в ЕИС, на официальном сайте, за исключением случаев, предусмотренных действующим законодательством извещение и документацию об осуществлении закупки в электронном магазине.</w:t>
      </w:r>
    </w:p>
    <w:p w14:paraId="14B4B32D"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а)</w:t>
      </w:r>
      <w:r w:rsidRPr="00C855D1">
        <w:rPr>
          <w:rFonts w:ascii="Times New Roman" w:hAnsi="Times New Roman"/>
          <w:lang w:val="ru-RU"/>
        </w:rPr>
        <w:tab/>
        <w:t>В извещении об осуществлении закупки в электронном магазине могут быть указаны следующие сведения:</w:t>
      </w:r>
    </w:p>
    <w:p w14:paraId="734A7825" w14:textId="3A69B40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 способ осуществления закупки;</w:t>
      </w:r>
    </w:p>
    <w:p w14:paraId="0AF0297E" w14:textId="4A9688C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2) наименование, место нахождения, почтовый адрес, адрес электронной почты, номер </w:t>
      </w:r>
      <w:r w:rsidRPr="00C855D1">
        <w:rPr>
          <w:rFonts w:ascii="Times New Roman" w:hAnsi="Times New Roman"/>
          <w:lang w:val="ru-RU"/>
        </w:rPr>
        <w:lastRenderedPageBreak/>
        <w:t>контактного телефона Заказчика;</w:t>
      </w:r>
    </w:p>
    <w:p w14:paraId="3A74789A" w14:textId="6A73833A"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3) адрес электронной площадки в информационно-телекоммуникационной сети Интернет;</w:t>
      </w:r>
    </w:p>
    <w:p w14:paraId="21437DC5" w14:textId="4E451BC1"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4) предмет закупки с указанием количества поставляемого товара, объема выполняемой работы, оказываемой услуги;</w:t>
      </w:r>
    </w:p>
    <w:p w14:paraId="353CAF88" w14:textId="467219E4"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5) место поставки товара, выполнения работы, оказания услуги;</w:t>
      </w:r>
    </w:p>
    <w:p w14:paraId="7426BA63" w14:textId="5F87DBE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CC95AD5" w14:textId="1D31C2C9"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7) порядок, дата начала, дата и время окончания отбора предложений о поставке товара, выполнении работы, оказании услуги и порядок подведения итогов закупки;  </w:t>
      </w:r>
    </w:p>
    <w:p w14:paraId="23AE6264" w14:textId="3EA64D7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8) дата подведения итогов закупки;</w:t>
      </w:r>
    </w:p>
    <w:p w14:paraId="740154F7" w14:textId="64D2B15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7225823C" w14:textId="01EA5683"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14:paraId="24023767" w14:textId="26FE7BD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11) иные сведения, определенные настоящим Положением.</w:t>
      </w:r>
    </w:p>
    <w:p w14:paraId="04142AC9" w14:textId="0BE1919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б) В документации об осуществлении закупки в электронном магазине могут быть указаны следующие сведения:</w:t>
      </w:r>
    </w:p>
    <w:p w14:paraId="14BA159F" w14:textId="2B63102E"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 способ осуществления закупки; </w:t>
      </w:r>
    </w:p>
    <w:p w14:paraId="41DC3BDE" w14:textId="7C231E4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2) наименование, место нахождения, почтовый адрес, адрес электронной почты, номер контактного телефона Заказчика;</w:t>
      </w:r>
    </w:p>
    <w:p w14:paraId="38F19BF3" w14:textId="62E91A7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3) адрес электронной площадки в информационно-телекоммуникационной сети Интернет;</w:t>
      </w:r>
    </w:p>
    <w:p w14:paraId="27F88D20" w14:textId="7C905E50"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4) предмет закупки с указанием количества поставляемого товара, объема выполняемой работы, оказываемой услуги, а также описание предмета закупки: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иные требования, связанные с определением соответствия поставляемого товара, выполняемой работы, оказываемой услуги потребностям Заказчика;</w:t>
      </w:r>
    </w:p>
    <w:p w14:paraId="054AC1EC" w14:textId="2318EDC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5) место, условия и сроки поставки товара, выполнения работы, оказания услуги;</w:t>
      </w:r>
    </w:p>
    <w:p w14:paraId="1FFE1E2E" w14:textId="00FD881D"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72D87AF6" w14:textId="3B0CB85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7) форма, сроки и порядок оплаты товара, работы, услуги;</w:t>
      </w:r>
    </w:p>
    <w:p w14:paraId="75F22EAB" w14:textId="64C38C2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8) порядок, дата начала, дата и время окончания отбора предложений о поставке товара, выполнении работы, оказании услуги и порядок подведения итогов закупки;</w:t>
      </w:r>
    </w:p>
    <w:p w14:paraId="66F54756" w14:textId="5BC67C80"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9) дата подведения итогов закупки;</w:t>
      </w:r>
    </w:p>
    <w:p w14:paraId="6ABE99C3" w14:textId="56D6B6AB"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 критерии оценки, порядок сопоставления предложений участников закупки о поставке товара, выполнении работы, оказании услуги;</w:t>
      </w:r>
    </w:p>
    <w:p w14:paraId="2D1DC0C8" w14:textId="2C8FF8F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11) требования к участникам закупки;</w:t>
      </w:r>
    </w:p>
    <w:p w14:paraId="6979848E" w14:textId="6E51CB6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12) требования к содержанию предложения участника закупки о поставке товара, выполнении работы, оказании услуги;</w:t>
      </w:r>
    </w:p>
    <w:p w14:paraId="75DF3BDC" w14:textId="1568B883"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13)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100865EE" w14:textId="2CD27070"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14)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14:paraId="2D3B0A71" w14:textId="7959510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15) срок и порядок заключения договора, предоставления документов, необходимых для заключения договора;</w:t>
      </w:r>
    </w:p>
    <w:p w14:paraId="4D0C669E" w14:textId="21FB193C"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16) иные сведения в соответствии с настоящим Положением.</w:t>
      </w:r>
    </w:p>
    <w:p w14:paraId="6FC9A5DE"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в)</w:t>
      </w:r>
      <w:r w:rsidRPr="00C855D1">
        <w:rPr>
          <w:rFonts w:ascii="Times New Roman" w:hAnsi="Times New Roman"/>
          <w:lang w:val="ru-RU"/>
        </w:rPr>
        <w:tab/>
        <w:t xml:space="preserve">В извещении и документации об осуществлении закупки в электронном магазине должно быть указано, что участниками такой закупки могут быть только субъекты МСП. </w:t>
      </w:r>
    </w:p>
    <w:p w14:paraId="25ED3A20" w14:textId="20DF885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lastRenderedPageBreak/>
        <w:t xml:space="preserve">   </w:t>
      </w:r>
      <w:r w:rsidRPr="00C855D1">
        <w:rPr>
          <w:rFonts w:ascii="Times New Roman" w:hAnsi="Times New Roman"/>
          <w:lang w:val="ru-RU"/>
        </w:rPr>
        <w:t>10.3.9.</w:t>
      </w:r>
      <w:r w:rsidRPr="00C855D1">
        <w:rPr>
          <w:rFonts w:ascii="Times New Roman" w:hAnsi="Times New Roman"/>
          <w:lang w:val="ru-RU"/>
        </w:rPr>
        <w:tab/>
        <w:t xml:space="preserve">При осуществлении закупки в электронном магазине Заказчик вправе разместить в ЕИС, на официальном сайте, за исключением случаев, предусмотренных действующим законодательством, проект договора.  </w:t>
      </w:r>
    </w:p>
    <w:p w14:paraId="18DB9680" w14:textId="7AFE2CB4"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10.3.10. Заказчик размещает на электронной площадке информацию о закупаемом товаре (работе, услуге), требования к таким товарам (работам, услугам), участнику закупки из числа субъектов МСП.</w:t>
      </w:r>
    </w:p>
    <w:p w14:paraId="3B295ACE" w14:textId="72EB028D"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10.3.11.</w:t>
      </w:r>
      <w:r w:rsidRPr="00C855D1">
        <w:rPr>
          <w:rFonts w:ascii="Times New Roman" w:hAnsi="Times New Roman"/>
          <w:lang w:val="ru-RU"/>
        </w:rPr>
        <w:tab/>
        <w:t>Требования к товарам (работам, услугам), устанавливаемые Заказчиком при проведении закупки в электронном магазине, могут включать:</w:t>
      </w:r>
    </w:p>
    <w:p w14:paraId="3C8D746B" w14:textId="51EF59CF"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а)</w:t>
      </w:r>
      <w:r w:rsidRPr="00C855D1">
        <w:rPr>
          <w:rFonts w:ascii="Times New Roman" w:hAnsi="Times New Roman"/>
          <w:lang w:val="ru-RU"/>
        </w:rPr>
        <w:tab/>
        <w:t>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14:paraId="19B7EFB6" w14:textId="115EA7C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б)</w:t>
      </w:r>
      <w:r w:rsidRPr="00C855D1">
        <w:rPr>
          <w:rFonts w:ascii="Times New Roman" w:hAnsi="Times New Roman"/>
          <w:lang w:val="ru-RU"/>
        </w:rPr>
        <w:tab/>
        <w:t>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14:paraId="4073CD7E"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в)</w:t>
      </w:r>
      <w:r w:rsidRPr="00C855D1">
        <w:rPr>
          <w:rFonts w:ascii="Times New Roman" w:hAnsi="Times New Roman"/>
          <w:lang w:val="ru-RU"/>
        </w:rPr>
        <w:tab/>
        <w:t>Указание на наличие сведений о закупаемых товарах в реестрах, предусмотренных п. 2 ПП РФ № 2013.</w:t>
      </w:r>
    </w:p>
    <w:p w14:paraId="359F3357" w14:textId="5FF6ED9A"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10.3.12.</w:t>
      </w:r>
      <w:r w:rsidRPr="00C855D1">
        <w:rPr>
          <w:rFonts w:ascii="Times New Roman" w:hAnsi="Times New Roman"/>
          <w:lang w:val="ru-RU"/>
        </w:rPr>
        <w:tab/>
        <w:t>Заказчик, при проведении закупки в электронном магазине, вправе установить требования к участнику закупки в соответствии с разделом 3 настоящего Положения.</w:t>
      </w:r>
    </w:p>
    <w:p w14:paraId="37815EE8" w14:textId="45E656F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10.3.13. Заказчик при проведении закупки в электронном магазине устанавливает критерии оценки заявок, указанные в пункте 9.5.2 настоящего Положения.</w:t>
      </w:r>
    </w:p>
    <w:p w14:paraId="7922BD00" w14:textId="205F30F0"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 xml:space="preserve">Порядок оценки и сопоставления предложений участников закупки о поставке товара, выполнении работы, оказании услуги указывается в документации о неконкурентной закупке в электронной форме в соответствии с п. п. </w:t>
      </w:r>
      <w:r w:rsidRPr="00C855D1">
        <w:rPr>
          <w:rFonts w:ascii="Times New Roman" w:hAnsi="Times New Roman"/>
          <w:highlight w:val="yellow"/>
          <w:lang w:val="ru-RU"/>
        </w:rPr>
        <w:t>9.5.3 - 9.5.</w:t>
      </w:r>
      <w:r>
        <w:rPr>
          <w:rFonts w:ascii="Times New Roman" w:hAnsi="Times New Roman"/>
          <w:lang w:val="ru-RU"/>
        </w:rPr>
        <w:t>8</w:t>
      </w:r>
      <w:r w:rsidRPr="00C855D1">
        <w:rPr>
          <w:rFonts w:ascii="Times New Roman" w:hAnsi="Times New Roman"/>
          <w:lang w:val="ru-RU"/>
        </w:rPr>
        <w:t xml:space="preserve"> настоящего Положения.</w:t>
      </w:r>
    </w:p>
    <w:p w14:paraId="44B99738" w14:textId="24528F29"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10.3.14.</w:t>
      </w:r>
      <w:r w:rsidRPr="00C855D1">
        <w:rPr>
          <w:rFonts w:ascii="Times New Roman" w:hAnsi="Times New Roman"/>
          <w:lang w:val="ru-RU"/>
        </w:rPr>
        <w:tab/>
        <w:t>Оператор электронной площадки в порядке, установленном регламентом оператора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 соответствующие требованиям Заказчика, и направляет их Заказчику.</w:t>
      </w:r>
    </w:p>
    <w:p w14:paraId="1EEB20AE" w14:textId="0497179A"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10.3.15.</w:t>
      </w:r>
      <w:r w:rsidRPr="00C855D1">
        <w:rPr>
          <w:rFonts w:ascii="Times New Roman" w:hAnsi="Times New Roman"/>
          <w:lang w:val="ru-RU"/>
        </w:rPr>
        <w:tab/>
        <w:t>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порядка и критериев оценки заявок.</w:t>
      </w:r>
    </w:p>
    <w:p w14:paraId="3D5164D0" w14:textId="7777777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sidRPr="00C855D1">
        <w:rPr>
          <w:rFonts w:ascii="Times New Roman" w:hAnsi="Times New Roman"/>
          <w:lang w:val="ru-RU"/>
        </w:rPr>
        <w:t xml:space="preserve">В целях конкретизации, уточнения сведений, содержащихся в предварительном предложение участника закупки, заказчик имеет право направить в адрес участников закупки запросы на предоставление разъяснений предварительного предложения, при условии, что такие запросы направляются в адрес всех участников закупки, и при условии, что все запросы касаются одних и тех же положений таких предварительных предложений. </w:t>
      </w:r>
    </w:p>
    <w:p w14:paraId="769562D7" w14:textId="5AEF336A"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10.3.16.</w:t>
      </w:r>
      <w:r w:rsidRPr="00C855D1">
        <w:rPr>
          <w:rFonts w:ascii="Times New Roman" w:hAnsi="Times New Roman"/>
          <w:lang w:val="ru-RU"/>
        </w:rPr>
        <w:tab/>
        <w:t xml:space="preserve">По результатам рассмотрения предварительных предложений заказчик формирует уведомление о результатах проведения закупки в электронном магазине. </w:t>
      </w:r>
    </w:p>
    <w:p w14:paraId="5BFDC5CB" w14:textId="6EB7330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10.3.17.</w:t>
      </w:r>
      <w:r w:rsidRPr="00C855D1">
        <w:rPr>
          <w:rFonts w:ascii="Times New Roman" w:hAnsi="Times New Roman"/>
          <w:lang w:val="ru-RU"/>
        </w:rPr>
        <w:tab/>
        <w:t>Уведомление о результатах проведения закупки в электронном магазине должно 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сроке исполнения договора. Указанное уведомление может содержать сведения, предусмотренные ч. 14 ст. 3.2 Закона № 223-ФЗ.</w:t>
      </w:r>
    </w:p>
    <w:p w14:paraId="3199E7F8" w14:textId="062C4CF7"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10.3.18</w:t>
      </w:r>
      <w:r w:rsidRPr="00C855D1">
        <w:rPr>
          <w:rFonts w:ascii="Times New Roman" w:hAnsi="Times New Roman"/>
          <w:lang w:val="ru-RU"/>
        </w:rPr>
        <w:tab/>
        <w:t xml:space="preserve">Уведомление о результатах проведения закупки в электронном магазине подлежит размещению в ЕИС, на официальном сайте, за исключением случаев, предусмотренных действующим законодательством не позднее, чем через три дня со дня подписания. Указанное уведомление размещается на электронной площадке в порядке, предусмотренном регламентом оператора электронной площадки.  </w:t>
      </w:r>
    </w:p>
    <w:p w14:paraId="7864EC28" w14:textId="23A56B43"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lastRenderedPageBreak/>
        <w:t xml:space="preserve">   </w:t>
      </w:r>
      <w:r w:rsidRPr="00C855D1">
        <w:rPr>
          <w:rFonts w:ascii="Times New Roman" w:hAnsi="Times New Roman"/>
          <w:lang w:val="ru-RU"/>
        </w:rPr>
        <w:t>10.3.19.</w:t>
      </w:r>
      <w:r w:rsidRPr="00C855D1">
        <w:rPr>
          <w:rFonts w:ascii="Times New Roman" w:hAnsi="Times New Roman"/>
          <w:lang w:val="ru-RU"/>
        </w:rPr>
        <w:tab/>
        <w:t>Договор по итогам закупки в электронном магазине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14:paraId="52C4BD48" w14:textId="602140D8"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 xml:space="preserve">10.3.20. </w:t>
      </w:r>
      <w:r w:rsidRPr="00C855D1">
        <w:rPr>
          <w:rFonts w:ascii="Times New Roman" w:hAnsi="Times New Roman"/>
          <w:lang w:val="ru-RU"/>
        </w:rPr>
        <w:tab/>
        <w:t>Договор по итогам закупки в электронном магазине заключается  не позднее чем через двадцать дней со дня размещения в единой информационной системе (официальном сайте) уведомления о результатах проведения закупки в электронном магазине. В случае, когда в соответствии с законодательством Российской Федерации для заключения договора необходимо его одобрение органом управления заказчика, а также в случае, когда действия (бездействие) заказчика при осуществлении закупки обжалуются в антимонопольном органе либо в судебном порядке,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14:paraId="609E4BA5" w14:textId="171F4352"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10.3.21.</w:t>
      </w:r>
      <w:r w:rsidRPr="00C855D1">
        <w:rPr>
          <w:rFonts w:ascii="Times New Roman" w:hAnsi="Times New Roman"/>
          <w:lang w:val="ru-RU"/>
        </w:rPr>
        <w:tab/>
        <w:t>В случае, если договор не заключен с участником, чье предварительное предложение было признано лучшим по итогам оценки, заказчик вправе обратиться с предложением заключить договор (по мере убывания предпочтительности их предварительных предложений).</w:t>
      </w:r>
    </w:p>
    <w:p w14:paraId="33C8E6A3" w14:textId="65BCA906"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10.3.22.</w:t>
      </w:r>
      <w:r w:rsidRPr="00C855D1">
        <w:rPr>
          <w:rFonts w:ascii="Times New Roman" w:hAnsi="Times New Roman"/>
          <w:lang w:val="ru-RU"/>
        </w:rPr>
        <w:tab/>
        <w:t xml:space="preserve">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Заказчика или в сроки, определенные на электронной площадке в соответствии с регламентом оператора электронной площадки, не подписал договор. </w:t>
      </w:r>
    </w:p>
    <w:p w14:paraId="3D44D20F" w14:textId="26A15B85" w:rsidR="00C855D1" w:rsidRPr="00C855D1"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10.3.23.</w:t>
      </w:r>
      <w:r w:rsidRPr="00C855D1">
        <w:rPr>
          <w:rFonts w:ascii="Times New Roman" w:hAnsi="Times New Roman"/>
          <w:lang w:val="ru-RU"/>
        </w:rPr>
        <w:tab/>
        <w:t>Если оператором электронной площадки не определено ни одно предварительное предложение, соответствующее требованиям Заказчика, закупка в электронном магазине признается несостоявшейся. В указанном случае Заказчик вправе провести повторную закупку в электронном магазине или иной способ закупки, предусмотренный настоящим Положением (с учетом требований Закона № 223-ФЗ и ПП РФ № 1352).</w:t>
      </w:r>
    </w:p>
    <w:p w14:paraId="1ABE3511" w14:textId="407405BB" w:rsidR="00961B67" w:rsidRPr="00373A7F" w:rsidRDefault="00C855D1" w:rsidP="00C855D1">
      <w:pPr>
        <w:pStyle w:val="a7"/>
        <w:widowControl w:val="0"/>
        <w:tabs>
          <w:tab w:val="left" w:pos="851"/>
          <w:tab w:val="left" w:pos="993"/>
        </w:tabs>
        <w:overflowPunct w:val="0"/>
        <w:autoSpaceDE w:val="0"/>
        <w:autoSpaceDN w:val="0"/>
        <w:adjustRightInd w:val="0"/>
        <w:spacing w:after="0"/>
        <w:ind w:left="567" w:right="9"/>
        <w:jc w:val="both"/>
        <w:rPr>
          <w:rFonts w:ascii="Times New Roman" w:hAnsi="Times New Roman"/>
          <w:lang w:val="ru-RU"/>
        </w:rPr>
      </w:pPr>
      <w:r>
        <w:rPr>
          <w:rFonts w:ascii="Times New Roman" w:hAnsi="Times New Roman"/>
          <w:lang w:val="ru-RU"/>
        </w:rPr>
        <w:t xml:space="preserve">   </w:t>
      </w:r>
      <w:r w:rsidRPr="00C855D1">
        <w:rPr>
          <w:rFonts w:ascii="Times New Roman" w:hAnsi="Times New Roman"/>
          <w:lang w:val="ru-RU"/>
        </w:rPr>
        <w:t>10.3.24. Заказчик вправе отменить закупку в электронном магазине на любом этапе проведения такой закупки, в том числе на этапе заключения договора.</w:t>
      </w:r>
    </w:p>
    <w:p w14:paraId="000DBC1E" w14:textId="0AF26CA7" w:rsidR="00A17CF3" w:rsidRPr="00373A7F" w:rsidRDefault="00A17CF3" w:rsidP="004D30A5">
      <w:pPr>
        <w:pStyle w:val="1"/>
        <w:numPr>
          <w:ilvl w:val="0"/>
          <w:numId w:val="84"/>
        </w:numPr>
        <w:tabs>
          <w:tab w:val="left" w:pos="851"/>
          <w:tab w:val="left" w:pos="993"/>
        </w:tabs>
        <w:ind w:right="9"/>
        <w:rPr>
          <w:sz w:val="22"/>
          <w:szCs w:val="22"/>
        </w:rPr>
      </w:pPr>
      <w:r w:rsidRPr="00373A7F">
        <w:rPr>
          <w:sz w:val="22"/>
          <w:szCs w:val="22"/>
        </w:rPr>
        <w:t xml:space="preserve">Последствия признания </w:t>
      </w:r>
      <w:r w:rsidR="00F74D55" w:rsidRPr="00373A7F">
        <w:rPr>
          <w:sz w:val="22"/>
          <w:szCs w:val="22"/>
        </w:rPr>
        <w:t>конкурентных закупок несостоявшимися</w:t>
      </w:r>
    </w:p>
    <w:p w14:paraId="29F677C8"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Конкурентная закупка признается несостоявшейся в следующих случаях:</w:t>
      </w:r>
    </w:p>
    <w:p w14:paraId="6F5E05ED" w14:textId="77777777" w:rsidR="005C1EEC" w:rsidRPr="00373A7F" w:rsidRDefault="005C1EEC" w:rsidP="00CB555F">
      <w:pPr>
        <w:tabs>
          <w:tab w:val="left" w:pos="851"/>
          <w:tab w:val="left" w:pos="993"/>
        </w:tabs>
        <w:spacing w:after="0"/>
        <w:ind w:right="9" w:firstLine="567"/>
        <w:jc w:val="both"/>
        <w:rPr>
          <w:rFonts w:ascii="Times New Roman" w:hAnsi="Times New Roman"/>
          <w:lang w:val="ru-RU"/>
        </w:rPr>
      </w:pPr>
      <w:r w:rsidRPr="00373A7F">
        <w:rPr>
          <w:rFonts w:ascii="Times New Roman" w:hAnsi="Times New Roman"/>
          <w:lang w:val="ru-RU"/>
        </w:rPr>
        <w:t>1) конкурентная закупка признана несостоявшейся в связи с тем, что не подано ни одной заявки на участие в закупке;</w:t>
      </w:r>
    </w:p>
    <w:p w14:paraId="05164D83" w14:textId="77777777" w:rsidR="005C1EEC" w:rsidRPr="00373A7F" w:rsidRDefault="005C1EEC" w:rsidP="00CB555F">
      <w:pPr>
        <w:tabs>
          <w:tab w:val="left" w:pos="851"/>
          <w:tab w:val="left" w:pos="993"/>
        </w:tabs>
        <w:spacing w:after="0"/>
        <w:ind w:right="9" w:firstLine="567"/>
        <w:jc w:val="both"/>
        <w:rPr>
          <w:rFonts w:ascii="Times New Roman" w:hAnsi="Times New Roman"/>
          <w:lang w:val="ru-RU"/>
        </w:rPr>
      </w:pPr>
      <w:r w:rsidRPr="00373A7F">
        <w:rPr>
          <w:rFonts w:ascii="Times New Roman" w:hAnsi="Times New Roman"/>
          <w:lang w:val="ru-RU"/>
        </w:rPr>
        <w:t>2) конкурентная закупка признана несостоявшейся в связи с тем, что по результатам ее проведения все заявки на участие в закупке отклонены;</w:t>
      </w:r>
    </w:p>
    <w:p w14:paraId="43A84A2B" w14:textId="77777777" w:rsidR="005C1EEC" w:rsidRPr="00373A7F" w:rsidRDefault="005C1EEC" w:rsidP="00CB555F">
      <w:pPr>
        <w:tabs>
          <w:tab w:val="left" w:pos="851"/>
          <w:tab w:val="left" w:pos="993"/>
        </w:tabs>
        <w:spacing w:after="0"/>
        <w:ind w:right="9" w:firstLine="567"/>
        <w:jc w:val="both"/>
        <w:rPr>
          <w:rFonts w:ascii="Times New Roman" w:hAnsi="Times New Roman"/>
          <w:lang w:val="ru-RU"/>
        </w:rPr>
      </w:pPr>
      <w:r w:rsidRPr="00373A7F">
        <w:rPr>
          <w:rFonts w:ascii="Times New Roman" w:hAnsi="Times New Roman"/>
          <w:lang w:val="ru-RU"/>
        </w:rPr>
        <w:t>3) конкурентная закупка признана несостоявшейся в связи с тем, что на участие в закупке подана только одна заявка;</w:t>
      </w:r>
    </w:p>
    <w:p w14:paraId="2A323A93" w14:textId="77777777" w:rsidR="005C1EEC" w:rsidRPr="00373A7F" w:rsidRDefault="005C1EEC" w:rsidP="00CB555F">
      <w:pPr>
        <w:tabs>
          <w:tab w:val="left" w:pos="851"/>
          <w:tab w:val="left" w:pos="993"/>
        </w:tabs>
        <w:spacing w:after="0"/>
        <w:ind w:right="9" w:firstLine="567"/>
        <w:jc w:val="both"/>
        <w:rPr>
          <w:rFonts w:ascii="Times New Roman" w:hAnsi="Times New Roman"/>
          <w:lang w:val="ru-RU"/>
        </w:rPr>
      </w:pPr>
      <w:r w:rsidRPr="00373A7F">
        <w:rPr>
          <w:rFonts w:ascii="Times New Roman" w:hAnsi="Times New Roman"/>
          <w:lang w:val="ru-RU"/>
        </w:rPr>
        <w:t>4)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63FDE2E8" w14:textId="77777777" w:rsidR="005C1EEC" w:rsidRPr="00373A7F" w:rsidRDefault="005C1EEC" w:rsidP="00CB555F">
      <w:pPr>
        <w:tabs>
          <w:tab w:val="left" w:pos="851"/>
          <w:tab w:val="left" w:pos="993"/>
        </w:tabs>
        <w:spacing w:after="0"/>
        <w:ind w:right="9" w:firstLine="567"/>
        <w:jc w:val="both"/>
        <w:rPr>
          <w:rFonts w:ascii="Times New Roman" w:hAnsi="Times New Roman"/>
          <w:lang w:val="ru-RU"/>
        </w:rPr>
      </w:pPr>
      <w:r w:rsidRPr="00373A7F">
        <w:rPr>
          <w:rFonts w:ascii="Times New Roman" w:hAnsi="Times New Roman"/>
          <w:lang w:val="ru-RU"/>
        </w:rPr>
        <w:t>5)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1DF6BF64"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Если конкурентная закупка была признана несостоявшейся по причине отсутствия поданных или допущенных заявок (подпункты 1-2 пункта 11.1),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27 пункта 5.6 настоящего Положения, или отказывается от проведения такой закупки. </w:t>
      </w:r>
    </w:p>
    <w:p w14:paraId="1E192264"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lastRenderedPageBreak/>
        <w:t>Если конкурс, или запрос предложений, или запрос котировок был признан несостоявшимся по причине наличия только одной заявки, соответствующей треб</w:t>
      </w:r>
      <w:r w:rsidR="005C1EEC" w:rsidRPr="00373A7F">
        <w:rPr>
          <w:rFonts w:ascii="Times New Roman" w:hAnsi="Times New Roman"/>
          <w:lang w:val="ru-RU"/>
        </w:rPr>
        <w:t>ованиям документации (подпункт 4</w:t>
      </w:r>
      <w:r w:rsidRPr="00373A7F">
        <w:rPr>
          <w:rFonts w:ascii="Times New Roman" w:hAnsi="Times New Roman"/>
          <w:lang w:val="ru-RU"/>
        </w:rPr>
        <w:t xml:space="preserve"> пункта 11.1), заказчик обязан заключить договор с участником закупки, подавшим такую заявку. Если такой участник уклонился от заключения договора,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25 пункта 5.6 настоящего Положения, или отказывается от проведения такой закупки. </w:t>
      </w:r>
    </w:p>
    <w:p w14:paraId="45491F9C" w14:textId="77777777" w:rsidR="0023446C" w:rsidRPr="00373A7F" w:rsidRDefault="0023446C"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Если аукцион был признан несостоявшимся по причине наличия только одной заявки, соответствующей треб</w:t>
      </w:r>
      <w:r w:rsidR="005C1EEC" w:rsidRPr="00373A7F">
        <w:rPr>
          <w:rFonts w:ascii="Times New Roman" w:hAnsi="Times New Roman"/>
          <w:lang w:val="ru-RU"/>
        </w:rPr>
        <w:t>ованиям документации (подпункт 4</w:t>
      </w:r>
      <w:r w:rsidRPr="00373A7F">
        <w:rPr>
          <w:rFonts w:ascii="Times New Roman" w:hAnsi="Times New Roman"/>
          <w:lang w:val="ru-RU"/>
        </w:rPr>
        <w:t xml:space="preserve"> пункта 11.1), заказчик вправе заключить договор с единственным участником аукциона – по цене, равной начальной (максимальной) цене договора, или по цене ниже (начальной) максимальной цены договора, если в ходе проведения преддоговорных переговоров (при их проведении) было принято соответствующее решение.  При принятии решения об отказе от заключения договора с единственным участником аукциона или при отказе единственного участника аукциона от заключения договора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25 пункта 5.6 настоящего Положения, или отказывается от проведения такой закупки.</w:t>
      </w:r>
    </w:p>
    <w:p w14:paraId="214E6FE0" w14:textId="77777777" w:rsidR="005C1EEC" w:rsidRPr="00373A7F" w:rsidRDefault="005C1EEC"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Если конкурентная закупка была признана несостоявшейся по причине что по результатам ее проведения от заключения договора уклонились все участники закупки (подпункт 5 пункта 11.1), заказчик проводит конкурентную закупку повторно, при этом способ закупки может быть изменен на любой иной конкурентный способ закупки,  безотносительно требований к случаям проведения конкурентных способов закупки в соответствии с разделом 5 настоящего Положения, или проводит неконкурентную закупку в соответствии с подпунктом 27 пункта 5.6 настоящего Положения, или отказывается от проведения такой закупки. </w:t>
      </w:r>
    </w:p>
    <w:p w14:paraId="5926B3CC"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 принятии решения о проведении повторной конкурентной закупки или о проведении неконкурентной закупки вследствие признанной ранее конкурентной закупки несостоявшейся заказчик должен руководствоваться следующими правилами:</w:t>
      </w:r>
    </w:p>
    <w:p w14:paraId="3CCC87A1" w14:textId="77777777" w:rsidR="00F2464D" w:rsidRPr="00373A7F" w:rsidRDefault="00F2464D" w:rsidP="00EC2559">
      <w:pPr>
        <w:numPr>
          <w:ilvl w:val="0"/>
          <w:numId w:val="5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предмет закупки (включая детальные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первоначально проведенной конкурентной закупки;</w:t>
      </w:r>
    </w:p>
    <w:p w14:paraId="0D7C0242" w14:textId="77777777" w:rsidR="00F2464D" w:rsidRPr="00373A7F" w:rsidRDefault="00F2464D" w:rsidP="00EC2559">
      <w:pPr>
        <w:numPr>
          <w:ilvl w:val="0"/>
          <w:numId w:val="5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начальная (максимальная) цена договора (или в случае принятия решения о проведении закупки у единственного поставщика - цена договора) равна начальной (максимальной) цене договора, указанной в документации первоначально проведенной конкурентной закупки, или </w:t>
      </w:r>
      <w:r w:rsidR="0023446C" w:rsidRPr="00373A7F">
        <w:rPr>
          <w:rFonts w:ascii="Times New Roman" w:hAnsi="Times New Roman"/>
          <w:lang w:val="ru-RU"/>
        </w:rPr>
        <w:t>менее</w:t>
      </w:r>
      <w:r w:rsidRPr="00373A7F">
        <w:rPr>
          <w:rFonts w:ascii="Times New Roman" w:hAnsi="Times New Roman"/>
          <w:lang w:val="ru-RU"/>
        </w:rPr>
        <w:t xml:space="preserve"> такой начальной (максимальной) цены не более чем на 10 (десять) процентов;</w:t>
      </w:r>
    </w:p>
    <w:p w14:paraId="696F5E7D" w14:textId="77777777" w:rsidR="00F2464D" w:rsidRPr="00373A7F" w:rsidRDefault="00F2464D" w:rsidP="00EC2559">
      <w:pPr>
        <w:numPr>
          <w:ilvl w:val="0"/>
          <w:numId w:val="58"/>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между датой размещения извещения о проведении и (или) документации повторной конкурентной закупки (или в случае принятия решения о проведении закупки у единственного поставщика – датой заключения договора) и датой принятия решения о признании первоначально проведенной конкурентной закупки несостоявшейся должно пройти не более чем 10 (десять) рабочих дней. При этом под датой принятия решения о признании первоначально проведенной конкурентной закупки подразумевается дата размещения протокола, в котором содержатся сведения о признании такой закупки несостоявшейся.</w:t>
      </w:r>
    </w:p>
    <w:p w14:paraId="7088CA4F"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может быть признан победителем закупки, а также не наделяется соответствующим объемом прав и обязанностей, предусмотренных действующим законодательством Российской </w:t>
      </w:r>
      <w:r w:rsidRPr="00373A7F">
        <w:rPr>
          <w:rFonts w:ascii="Times New Roman" w:hAnsi="Times New Roman"/>
          <w:lang w:val="ru-RU"/>
        </w:rPr>
        <w:lastRenderedPageBreak/>
        <w:t>Федерации, в том числе в отношении заключения договора. Не признается победителем аукциона также участник аукциона, подавший свою заявку ранее других при отсутствии ценовых предложений от всех участников такого аукциона.</w:t>
      </w:r>
    </w:p>
    <w:p w14:paraId="4AC61DED"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Участник конкурса, запроса котировок, запроса цен или запроса предложений, подавший единственную заявку, соответствующую требованиям закупочной документации,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14:paraId="2D76F639"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Заключение договора с единственным участником конкурентной закупки в соответствии с вышеуказанными пунктами настоящего раздела в случаях признания конкурентной закупки несостоявшейся на основании подпункт</w:t>
      </w:r>
      <w:r w:rsidR="000C069F" w:rsidRPr="00373A7F">
        <w:rPr>
          <w:rFonts w:ascii="Times New Roman" w:hAnsi="Times New Roman"/>
          <w:lang w:val="ru-RU"/>
        </w:rPr>
        <w:t>ов</w:t>
      </w:r>
      <w:r w:rsidRPr="00373A7F">
        <w:rPr>
          <w:rFonts w:ascii="Times New Roman" w:hAnsi="Times New Roman"/>
          <w:lang w:val="ru-RU"/>
        </w:rPr>
        <w:t xml:space="preserve"> 3</w:t>
      </w:r>
      <w:r w:rsidR="000C069F" w:rsidRPr="00373A7F">
        <w:rPr>
          <w:rFonts w:ascii="Times New Roman" w:hAnsi="Times New Roman"/>
          <w:lang w:val="ru-RU"/>
        </w:rPr>
        <w:t>-4</w:t>
      </w:r>
      <w:r w:rsidRPr="00373A7F">
        <w:rPr>
          <w:rFonts w:ascii="Times New Roman" w:hAnsi="Times New Roman"/>
          <w:lang w:val="ru-RU"/>
        </w:rPr>
        <w:t xml:space="preserve"> пункта 11.1, рассматривается с точки зрения раскрытия информации о такой закупке в ЕИС как результат конкурентной закупки и не требует от заказчика наличия отдельной позиции в плане закупок и (или) формирования, размещения в ЕИС извещения о проведении закупки у единственного поставщика, документации о закупке у единственного поставщика.</w:t>
      </w:r>
    </w:p>
    <w:p w14:paraId="47D0BC7A" w14:textId="77777777" w:rsidR="00F2464D" w:rsidRPr="00373A7F" w:rsidRDefault="00F2464D" w:rsidP="00EC2559">
      <w:pPr>
        <w:numPr>
          <w:ilvl w:val="0"/>
          <w:numId w:val="57"/>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 принятии решения о проведении закупки у единственного поставщика в соответствии с вышеуказанными пунктами настоящего раздела в случаях признания конкурентной закупки несостоявшейся на осно</w:t>
      </w:r>
      <w:r w:rsidR="000C069F" w:rsidRPr="00373A7F">
        <w:rPr>
          <w:rFonts w:ascii="Times New Roman" w:hAnsi="Times New Roman"/>
          <w:lang w:val="ru-RU"/>
        </w:rPr>
        <w:t>вании подпунктов 1-2</w:t>
      </w:r>
      <w:r w:rsidR="00887909" w:rsidRPr="00373A7F">
        <w:rPr>
          <w:rFonts w:ascii="Times New Roman" w:hAnsi="Times New Roman"/>
          <w:lang w:val="ru-RU"/>
        </w:rPr>
        <w:t>, 5</w:t>
      </w:r>
      <w:r w:rsidRPr="00373A7F">
        <w:rPr>
          <w:rFonts w:ascii="Times New Roman" w:hAnsi="Times New Roman"/>
          <w:lang w:val="ru-RU"/>
        </w:rPr>
        <w:t xml:space="preserve"> пункта 11.1, такая закупка рассматривается с точки зрения раскрытия информации о такой закупке в ЕИС как отдельная закупка у единственного поставщика и требует от заказчика размещения соответствующего объема информации о закупке, предусмотренного настоящим Положением.</w:t>
      </w:r>
    </w:p>
    <w:p w14:paraId="2DDB7102" w14:textId="77777777" w:rsidR="00A15D98" w:rsidRPr="00373A7F" w:rsidRDefault="00A15D98" w:rsidP="00CB555F">
      <w:pPr>
        <w:pStyle w:val="1"/>
        <w:numPr>
          <w:ilvl w:val="0"/>
          <w:numId w:val="0"/>
        </w:numPr>
        <w:tabs>
          <w:tab w:val="num" w:pos="0"/>
          <w:tab w:val="left" w:pos="851"/>
          <w:tab w:val="left" w:pos="993"/>
        </w:tabs>
        <w:ind w:right="9" w:firstLine="567"/>
        <w:rPr>
          <w:sz w:val="22"/>
          <w:szCs w:val="22"/>
        </w:rPr>
      </w:pPr>
      <w:r w:rsidRPr="00373A7F">
        <w:rPr>
          <w:sz w:val="22"/>
          <w:szCs w:val="22"/>
        </w:rPr>
        <w:t xml:space="preserve">12. </w:t>
      </w:r>
      <w:r w:rsidR="00354BA3" w:rsidRPr="00373A7F">
        <w:rPr>
          <w:sz w:val="22"/>
          <w:szCs w:val="22"/>
        </w:rPr>
        <w:t>Особенности проведения закрытых</w:t>
      </w:r>
      <w:r w:rsidR="00DC5216" w:rsidRPr="00373A7F">
        <w:rPr>
          <w:sz w:val="22"/>
          <w:szCs w:val="22"/>
        </w:rPr>
        <w:t xml:space="preserve"> конкурентных</w:t>
      </w:r>
      <w:r w:rsidR="00354BA3" w:rsidRPr="00373A7F">
        <w:rPr>
          <w:sz w:val="22"/>
          <w:szCs w:val="22"/>
        </w:rPr>
        <w:t xml:space="preserve"> закупок</w:t>
      </w:r>
    </w:p>
    <w:p w14:paraId="568B27A7" w14:textId="77777777" w:rsidR="00346240" w:rsidRPr="00373A7F" w:rsidRDefault="00711082" w:rsidP="00EC2559">
      <w:pPr>
        <w:numPr>
          <w:ilvl w:val="0"/>
          <w:numId w:val="5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Закрытые</w:t>
      </w:r>
      <w:r w:rsidR="00DC5216" w:rsidRPr="00373A7F">
        <w:rPr>
          <w:rFonts w:ascii="Times New Roman" w:hAnsi="Times New Roman"/>
          <w:lang w:val="ru-RU"/>
        </w:rPr>
        <w:t xml:space="preserve"> конкурентные</w:t>
      </w:r>
      <w:r w:rsidRPr="00373A7F">
        <w:rPr>
          <w:rFonts w:ascii="Times New Roman" w:hAnsi="Times New Roman"/>
          <w:lang w:val="ru-RU"/>
        </w:rPr>
        <w:t xml:space="preserve"> закупки</w:t>
      </w:r>
      <w:r w:rsidR="00DC5216" w:rsidRPr="00373A7F">
        <w:rPr>
          <w:rFonts w:ascii="Times New Roman" w:hAnsi="Times New Roman"/>
          <w:lang w:val="ru-RU"/>
        </w:rPr>
        <w:t xml:space="preserve"> (далее по разделу – закрытые закупки) </w:t>
      </w:r>
      <w:r w:rsidRPr="00373A7F">
        <w:rPr>
          <w:rFonts w:ascii="Times New Roman" w:hAnsi="Times New Roman"/>
          <w:lang w:val="ru-RU"/>
        </w:rPr>
        <w:t>проводятся только в случаях, предусмотренных пунктом 5.7 настоящего Положения.</w:t>
      </w:r>
    </w:p>
    <w:p w14:paraId="337D07E9" w14:textId="77777777" w:rsidR="00346240" w:rsidRPr="00373A7F" w:rsidRDefault="00711082" w:rsidP="00EC2559">
      <w:pPr>
        <w:numPr>
          <w:ilvl w:val="0"/>
          <w:numId w:val="5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При проведении закрытых закупок заказчик руководствуется правилами проведения конкурса, аукциона, запроса цен, </w:t>
      </w:r>
      <w:r w:rsidR="00B50CD5" w:rsidRPr="00373A7F">
        <w:rPr>
          <w:rFonts w:ascii="Times New Roman" w:hAnsi="Times New Roman"/>
          <w:lang w:val="ru-RU"/>
        </w:rPr>
        <w:t xml:space="preserve">запроса котировок, </w:t>
      </w:r>
      <w:r w:rsidRPr="00373A7F">
        <w:rPr>
          <w:rFonts w:ascii="Times New Roman" w:hAnsi="Times New Roman"/>
          <w:lang w:val="ru-RU"/>
        </w:rPr>
        <w:t>запроса предложений, включая порядок заключения договора и последствия признания вышеуказанных закупок несостоявшимися, а также положениями настоящего раздела, в части, противоречащей таким порядкам.</w:t>
      </w:r>
    </w:p>
    <w:p w14:paraId="5EA5521B" w14:textId="77777777" w:rsidR="00711082" w:rsidRPr="00373A7F" w:rsidRDefault="00711082" w:rsidP="00EC2559">
      <w:pPr>
        <w:numPr>
          <w:ilvl w:val="0"/>
          <w:numId w:val="5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При проведении закрытой закупки извещение о проведении закупки не составляется заказчиком.</w:t>
      </w:r>
      <w:r w:rsidR="00DC5216" w:rsidRPr="00373A7F">
        <w:rPr>
          <w:rFonts w:ascii="Times New Roman" w:hAnsi="Times New Roman"/>
          <w:lang w:val="ru-RU"/>
        </w:rPr>
        <w:t xml:space="preserve"> Вместо извещения о проведении закупки заказчик составляет приглашения принять участие в закрытой конкурентной закупке с приложением закупочной документации не менее чем двум лицам, которые способны осуществить поставки товаров, выполнение работ, оказание услуг, являющихся предметом закрытой закупки, в сроки, предусмотренные настоящим Положением для размещения в ЕИС извещения о проведении конкурентной закупки соответствующим способом.</w:t>
      </w:r>
    </w:p>
    <w:p w14:paraId="074BB532" w14:textId="77777777" w:rsidR="00711082" w:rsidRPr="00373A7F" w:rsidRDefault="00711082" w:rsidP="00EC2559">
      <w:pPr>
        <w:numPr>
          <w:ilvl w:val="0"/>
          <w:numId w:val="5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 xml:space="preserve">Сведения о закрытой закупке, включая закупочную документацию, изменения, вносимые в закупочную документацию, разъяснения положений закупочной документации, протоколы, составляемые в ходе проведения закрытой закупки, не подлежат размещению в ЕИС. </w:t>
      </w:r>
    </w:p>
    <w:p w14:paraId="7E72FB67" w14:textId="77777777" w:rsidR="00A15D98" w:rsidRPr="00373A7F" w:rsidRDefault="00346240" w:rsidP="00EC2559">
      <w:pPr>
        <w:numPr>
          <w:ilvl w:val="0"/>
          <w:numId w:val="5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r w:rsidR="00711082" w:rsidRPr="00373A7F">
        <w:rPr>
          <w:rFonts w:ascii="Times New Roman" w:hAnsi="Times New Roman"/>
          <w:lang w:val="ru-RU"/>
        </w:rPr>
        <w:t>.</w:t>
      </w:r>
    </w:p>
    <w:p w14:paraId="1C23A01F" w14:textId="77777777" w:rsidR="00346240" w:rsidRPr="00373A7F" w:rsidRDefault="00346240" w:rsidP="00EC2559">
      <w:pPr>
        <w:numPr>
          <w:ilvl w:val="0"/>
          <w:numId w:val="59"/>
        </w:numPr>
        <w:tabs>
          <w:tab w:val="num" w:pos="0"/>
          <w:tab w:val="left" w:pos="851"/>
          <w:tab w:val="left" w:pos="993"/>
        </w:tabs>
        <w:spacing w:after="0"/>
        <w:ind w:left="0" w:right="9" w:firstLine="567"/>
        <w:jc w:val="both"/>
        <w:rPr>
          <w:rFonts w:ascii="Times New Roman" w:hAnsi="Times New Roman"/>
          <w:lang w:val="ru-RU"/>
        </w:rPr>
      </w:pPr>
      <w:r w:rsidRPr="00373A7F">
        <w:rPr>
          <w:rFonts w:ascii="Times New Roman" w:hAnsi="Times New Roman"/>
          <w:lang w:val="ru-RU"/>
        </w:rPr>
        <w:t>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p>
    <w:p w14:paraId="1DC288ED" w14:textId="77777777" w:rsidR="004C447E" w:rsidRPr="00373A7F" w:rsidRDefault="00A15D98" w:rsidP="00A738CC">
      <w:pPr>
        <w:pStyle w:val="1"/>
        <w:numPr>
          <w:ilvl w:val="0"/>
          <w:numId w:val="0"/>
        </w:numPr>
        <w:tabs>
          <w:tab w:val="num" w:pos="0"/>
          <w:tab w:val="left" w:pos="851"/>
          <w:tab w:val="left" w:pos="993"/>
        </w:tabs>
        <w:ind w:right="9" w:firstLine="567"/>
        <w:rPr>
          <w:sz w:val="22"/>
          <w:szCs w:val="22"/>
        </w:rPr>
      </w:pPr>
      <w:bookmarkStart w:id="29" w:name="_Дополнительные_элементы_процедур"/>
      <w:bookmarkEnd w:id="29"/>
      <w:r w:rsidRPr="00373A7F">
        <w:rPr>
          <w:sz w:val="22"/>
          <w:szCs w:val="22"/>
        </w:rPr>
        <w:lastRenderedPageBreak/>
        <w:t xml:space="preserve">13. </w:t>
      </w:r>
      <w:r w:rsidR="004C447E" w:rsidRPr="00373A7F">
        <w:rPr>
          <w:sz w:val="22"/>
          <w:szCs w:val="22"/>
        </w:rPr>
        <w:t xml:space="preserve">Заключение, </w:t>
      </w:r>
      <w:r w:rsidR="00A40291" w:rsidRPr="00373A7F">
        <w:rPr>
          <w:sz w:val="22"/>
          <w:szCs w:val="22"/>
        </w:rPr>
        <w:t xml:space="preserve">исполнение, </w:t>
      </w:r>
      <w:r w:rsidR="004C447E" w:rsidRPr="00373A7F">
        <w:rPr>
          <w:sz w:val="22"/>
          <w:szCs w:val="22"/>
        </w:rPr>
        <w:t>изменение и расторжение договора</w:t>
      </w:r>
    </w:p>
    <w:p w14:paraId="4B0BA066" w14:textId="77777777" w:rsidR="00DF5242" w:rsidRPr="00373A7F" w:rsidRDefault="00DF5242" w:rsidP="00EC2559">
      <w:pPr>
        <w:pStyle w:val="2"/>
        <w:numPr>
          <w:ilvl w:val="1"/>
          <w:numId w:val="77"/>
        </w:numPr>
        <w:tabs>
          <w:tab w:val="num" w:pos="0"/>
          <w:tab w:val="left" w:pos="851"/>
          <w:tab w:val="left" w:pos="993"/>
        </w:tabs>
        <w:ind w:left="0" w:right="9" w:firstLine="567"/>
        <w:jc w:val="both"/>
        <w:rPr>
          <w:sz w:val="22"/>
          <w:szCs w:val="22"/>
        </w:rPr>
      </w:pPr>
      <w:r w:rsidRPr="00373A7F">
        <w:rPr>
          <w:sz w:val="22"/>
          <w:szCs w:val="22"/>
        </w:rPr>
        <w:t>Заключение договора</w:t>
      </w:r>
      <w:r w:rsidR="00E85ECA" w:rsidRPr="00373A7F">
        <w:rPr>
          <w:sz w:val="22"/>
          <w:szCs w:val="22"/>
        </w:rPr>
        <w:t xml:space="preserve"> по результатам конкурентной закупки</w:t>
      </w:r>
    </w:p>
    <w:p w14:paraId="18153AA8"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0177EB18"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Обязанность заключения договора с заказчиком возлагается на участника, признанного победителем конкурентной процедуры закупки, а также, в случае проведения конкурса, запроса цен, запроса котировок, запроса предложений, на единственного участника закупки.</w:t>
      </w:r>
    </w:p>
    <w:p w14:paraId="7082A3B3"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Победитель закупки или участник закупки, на которого возлагается обязанность заключения договора в соответствии с пунктом 13.1.2 настоящего Положения, считается уклонившимся от заключения договора при наступлении любого из следующих событий:</w:t>
      </w:r>
    </w:p>
    <w:p w14:paraId="5ECEFBC5" w14:textId="77777777" w:rsidR="00711082" w:rsidRPr="00373A7F" w:rsidRDefault="00711082" w:rsidP="00EC2559">
      <w:pPr>
        <w:widowControl w:val="0"/>
        <w:numPr>
          <w:ilvl w:val="0"/>
          <w:numId w:val="6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предоставление участником закупки письменного отказа от заключения договора;</w:t>
      </w:r>
    </w:p>
    <w:p w14:paraId="459D8F9B" w14:textId="77777777" w:rsidR="00711082" w:rsidRPr="00373A7F" w:rsidRDefault="00711082" w:rsidP="00EC2559">
      <w:pPr>
        <w:widowControl w:val="0"/>
        <w:numPr>
          <w:ilvl w:val="0"/>
          <w:numId w:val="6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непредоставление участником закупки в указанные в документации сроки подписанного со своей стороны проекта договора;</w:t>
      </w:r>
    </w:p>
    <w:p w14:paraId="489AFB62" w14:textId="77777777" w:rsidR="00711082" w:rsidRPr="00373A7F" w:rsidRDefault="00711082" w:rsidP="00EC2559">
      <w:pPr>
        <w:widowControl w:val="0"/>
        <w:numPr>
          <w:ilvl w:val="0"/>
          <w:numId w:val="61"/>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непредоставление обеспечения исполнения договора в соответствии с указанными в </w:t>
      </w:r>
      <w:r w:rsidR="003838FA" w:rsidRPr="00373A7F">
        <w:rPr>
          <w:rFonts w:ascii="Times New Roman" w:hAnsi="Times New Roman"/>
          <w:lang w:val="ru-RU"/>
        </w:rPr>
        <w:t xml:space="preserve">извещении о проведении закупки и (или) в закупочной </w:t>
      </w:r>
      <w:r w:rsidRPr="00373A7F">
        <w:rPr>
          <w:rFonts w:ascii="Times New Roman" w:hAnsi="Times New Roman"/>
          <w:lang w:val="ru-RU"/>
        </w:rPr>
        <w:t>документации требуемом размере и с соблюдением требуемого порядка, при наличии в документации таких требований.</w:t>
      </w:r>
    </w:p>
    <w:p w14:paraId="7CAAC2C7"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 и настоящим Положением.</w:t>
      </w:r>
    </w:p>
    <w:p w14:paraId="3DFF46E0"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Если участник конкурентной закупки, признанный победителем, уклонился от заключения договора, заказчик вправе заключить договор с участником закупки, занявшим второе место по итогам проведения конкурентной закупки (далее по разделу - второй участник закупки). При этом срок подписания договора с таким участником закупки аналогичен сроку, указанному в пункте 13.1.1 настоящего Положения. </w:t>
      </w:r>
    </w:p>
    <w:p w14:paraId="054EDF83"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3DE159CA"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Заказчик и участник закупки, с которым заключаются договор (далее в подразделе – стороны), могут проводить преддоговорные переговоры, в том числе путем направления протоколов разногласий. </w:t>
      </w:r>
    </w:p>
    <w:p w14:paraId="093E72E0"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14:paraId="3BC9C2B5" w14:textId="77777777" w:rsidR="00711082"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Проведение преддоговорных переговоров не освобождает стороны (как заказчика, так и участника закупки) от обязанности заключения договора по результатам проведения конкурентной закупки, за исключением отдельных случаев, прямо указанных в настоящем Положении.</w:t>
      </w:r>
    </w:p>
    <w:p w14:paraId="463F7099" w14:textId="77777777" w:rsidR="00A40291" w:rsidRPr="00373A7F" w:rsidRDefault="00711082" w:rsidP="00EC2559">
      <w:pPr>
        <w:widowControl w:val="0"/>
        <w:numPr>
          <w:ilvl w:val="0"/>
          <w:numId w:val="60"/>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0ACF6511" w14:textId="77777777" w:rsidR="00A40291" w:rsidRPr="00373A7F" w:rsidRDefault="00A40291" w:rsidP="00EC2559">
      <w:pPr>
        <w:pStyle w:val="2"/>
        <w:numPr>
          <w:ilvl w:val="1"/>
          <w:numId w:val="78"/>
        </w:numPr>
        <w:tabs>
          <w:tab w:val="num" w:pos="0"/>
          <w:tab w:val="left" w:pos="851"/>
          <w:tab w:val="left" w:pos="993"/>
        </w:tabs>
        <w:ind w:left="0" w:right="9" w:firstLine="567"/>
        <w:jc w:val="both"/>
        <w:rPr>
          <w:sz w:val="22"/>
          <w:szCs w:val="22"/>
        </w:rPr>
      </w:pPr>
      <w:r w:rsidRPr="00373A7F">
        <w:rPr>
          <w:sz w:val="22"/>
          <w:szCs w:val="22"/>
        </w:rPr>
        <w:lastRenderedPageBreak/>
        <w:t>Исполнение</w:t>
      </w:r>
      <w:r w:rsidR="004D2FB4" w:rsidRPr="00373A7F">
        <w:rPr>
          <w:sz w:val="22"/>
          <w:szCs w:val="22"/>
        </w:rPr>
        <w:t xml:space="preserve">, изменение и расторжение </w:t>
      </w:r>
      <w:r w:rsidRPr="00373A7F">
        <w:rPr>
          <w:sz w:val="22"/>
          <w:szCs w:val="22"/>
        </w:rPr>
        <w:t>договора</w:t>
      </w:r>
    </w:p>
    <w:p w14:paraId="5164FB97" w14:textId="77777777" w:rsidR="002508F3" w:rsidRPr="00373A7F" w:rsidRDefault="002508F3" w:rsidP="00EC2559">
      <w:pPr>
        <w:widowControl w:val="0"/>
        <w:numPr>
          <w:ilvl w:val="2"/>
          <w:numId w:val="7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При </w:t>
      </w:r>
      <w:r w:rsidR="00EE6336" w:rsidRPr="00373A7F">
        <w:rPr>
          <w:rFonts w:ascii="Times New Roman" w:hAnsi="Times New Roman"/>
          <w:lang w:val="ru-RU"/>
        </w:rPr>
        <w:t>исполнении</w:t>
      </w:r>
      <w:r w:rsidRPr="00373A7F">
        <w:rPr>
          <w:rFonts w:ascii="Times New Roman" w:hAnsi="Times New Roman"/>
          <w:lang w:val="ru-RU"/>
        </w:rPr>
        <w:t xml:space="preserve"> договора изменение существенных условий договора, </w:t>
      </w:r>
      <w:r w:rsidR="00EE6336" w:rsidRPr="00373A7F">
        <w:rPr>
          <w:rFonts w:ascii="Times New Roman" w:hAnsi="Times New Roman"/>
          <w:lang w:val="ru-RU"/>
        </w:rPr>
        <w:t>а именно:</w:t>
      </w:r>
      <w:r w:rsidR="00866CDF" w:rsidRPr="00373A7F">
        <w:rPr>
          <w:rFonts w:ascii="Times New Roman" w:hAnsi="Times New Roman"/>
          <w:lang w:val="ru-RU"/>
        </w:rPr>
        <w:t xml:space="preserve"> предмета договора,</w:t>
      </w:r>
      <w:r w:rsidRPr="00373A7F">
        <w:rPr>
          <w:rFonts w:ascii="Times New Roman" w:hAnsi="Times New Roman"/>
          <w:lang w:val="ru-RU"/>
        </w:rPr>
        <w:t xml:space="preserve"> цены договора и (или) цены единицы товара (работы, услуги), количества това</w:t>
      </w:r>
      <w:r w:rsidR="005303FA" w:rsidRPr="00373A7F">
        <w:rPr>
          <w:rFonts w:ascii="Times New Roman" w:hAnsi="Times New Roman"/>
          <w:lang w:val="ru-RU"/>
        </w:rPr>
        <w:t xml:space="preserve">ра, объема работ (услуг), </w:t>
      </w:r>
      <w:r w:rsidR="00866CDF" w:rsidRPr="00373A7F">
        <w:rPr>
          <w:rFonts w:ascii="Times New Roman" w:hAnsi="Times New Roman"/>
          <w:lang w:val="ru-RU"/>
        </w:rPr>
        <w:t>сроков исполнения обязательств (включая как срок исполнения обязательства заказчика в части оплаты, так и срок исполнения обязательства исполнителя в части поставки товаров, выполнения работ, оказания услуг)</w:t>
      </w:r>
      <w:r w:rsidR="00A40291" w:rsidRPr="00373A7F">
        <w:rPr>
          <w:rFonts w:ascii="Times New Roman" w:hAnsi="Times New Roman"/>
          <w:lang w:val="ru-RU"/>
        </w:rPr>
        <w:t xml:space="preserve"> допускаются в соответствии с требованиями Гражданского к</w:t>
      </w:r>
      <w:r w:rsidR="004D2FB4" w:rsidRPr="00373A7F">
        <w:rPr>
          <w:rFonts w:ascii="Times New Roman" w:hAnsi="Times New Roman"/>
          <w:lang w:val="ru-RU"/>
        </w:rPr>
        <w:t xml:space="preserve">одекса </w:t>
      </w:r>
      <w:r w:rsidR="0016096C" w:rsidRPr="00373A7F">
        <w:rPr>
          <w:rFonts w:ascii="Times New Roman" w:hAnsi="Times New Roman"/>
          <w:lang w:val="ru-RU"/>
        </w:rPr>
        <w:t>Российской Федерации</w:t>
      </w:r>
      <w:r w:rsidR="00190155" w:rsidRPr="00373A7F">
        <w:rPr>
          <w:rFonts w:ascii="Times New Roman" w:hAnsi="Times New Roman"/>
          <w:lang w:val="ru-RU"/>
        </w:rPr>
        <w:t xml:space="preserve"> и</w:t>
      </w:r>
      <w:r w:rsidR="004D2FB4" w:rsidRPr="00373A7F">
        <w:rPr>
          <w:rFonts w:ascii="Times New Roman" w:hAnsi="Times New Roman"/>
          <w:lang w:val="ru-RU"/>
        </w:rPr>
        <w:t xml:space="preserve"> настоящего Положения.</w:t>
      </w:r>
    </w:p>
    <w:p w14:paraId="2A14B576" w14:textId="77777777" w:rsidR="00EE6336" w:rsidRPr="00373A7F" w:rsidRDefault="00EE6336" w:rsidP="00EC2559">
      <w:pPr>
        <w:widowControl w:val="0"/>
        <w:numPr>
          <w:ilvl w:val="2"/>
          <w:numId w:val="7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Изменение условий договора, не являющихся существенными, допускается в соответствии с </w:t>
      </w:r>
      <w:r w:rsidR="00DD69A0" w:rsidRPr="00373A7F">
        <w:rPr>
          <w:rFonts w:ascii="Times New Roman" w:hAnsi="Times New Roman"/>
          <w:lang w:val="ru-RU"/>
        </w:rPr>
        <w:t>Гражданским кодексом</w:t>
      </w:r>
      <w:r w:rsidRPr="00373A7F">
        <w:rPr>
          <w:rFonts w:ascii="Times New Roman" w:hAnsi="Times New Roman"/>
          <w:lang w:val="ru-RU"/>
        </w:rPr>
        <w:t xml:space="preserve"> Российской Федерации.</w:t>
      </w:r>
    </w:p>
    <w:p w14:paraId="77822F07" w14:textId="77777777" w:rsidR="00A40291" w:rsidRPr="00373A7F" w:rsidRDefault="00A40291" w:rsidP="00EC2559">
      <w:pPr>
        <w:widowControl w:val="0"/>
        <w:numPr>
          <w:ilvl w:val="2"/>
          <w:numId w:val="78"/>
        </w:numPr>
        <w:tabs>
          <w:tab w:val="num" w:pos="0"/>
          <w:tab w:val="left" w:pos="851"/>
          <w:tab w:val="left" w:pos="993"/>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Изменение </w:t>
      </w:r>
      <w:r w:rsidR="00EE6336" w:rsidRPr="00373A7F">
        <w:rPr>
          <w:rFonts w:ascii="Times New Roman" w:hAnsi="Times New Roman"/>
          <w:lang w:val="ru-RU"/>
        </w:rPr>
        <w:t xml:space="preserve">существенных </w:t>
      </w:r>
      <w:r w:rsidRPr="00373A7F">
        <w:rPr>
          <w:rFonts w:ascii="Times New Roman" w:hAnsi="Times New Roman"/>
          <w:lang w:val="ru-RU"/>
        </w:rPr>
        <w:t>условий договора при его исполнении допускается по соглашению сторон в следующих случаях:</w:t>
      </w:r>
    </w:p>
    <w:p w14:paraId="58532477" w14:textId="77777777" w:rsidR="00A40291" w:rsidRPr="00373A7F" w:rsidRDefault="00446489" w:rsidP="00EC2559">
      <w:pPr>
        <w:widowControl w:val="0"/>
        <w:numPr>
          <w:ilvl w:val="0"/>
          <w:numId w:val="9"/>
        </w:numPr>
        <w:tabs>
          <w:tab w:val="num" w:pos="0"/>
          <w:tab w:val="left" w:pos="851"/>
          <w:tab w:val="left" w:pos="993"/>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увеличение по инициативе заказчика количества поставляемого товара, объема выполняемых работ, оказываемых услуг</w:t>
      </w:r>
      <w:r w:rsidR="001B63BE" w:rsidRPr="00373A7F">
        <w:rPr>
          <w:rFonts w:ascii="Times New Roman" w:hAnsi="Times New Roman"/>
          <w:lang w:val="ru-RU"/>
        </w:rPr>
        <w:t>,</w:t>
      </w:r>
      <w:r w:rsidRPr="00373A7F">
        <w:rPr>
          <w:rFonts w:ascii="Times New Roman" w:hAnsi="Times New Roman"/>
          <w:lang w:val="ru-RU"/>
        </w:rPr>
        <w:t xml:space="preserve"> с соответствующим</w:t>
      </w:r>
      <w:r w:rsidR="00EE6336" w:rsidRPr="00373A7F">
        <w:rPr>
          <w:rFonts w:ascii="Times New Roman" w:hAnsi="Times New Roman"/>
          <w:lang w:val="ru-RU"/>
        </w:rPr>
        <w:t xml:space="preserve"> изменением</w:t>
      </w:r>
      <w:r w:rsidRPr="00373A7F">
        <w:rPr>
          <w:rFonts w:ascii="Times New Roman" w:hAnsi="Times New Roman"/>
          <w:lang w:val="ru-RU"/>
        </w:rPr>
        <w:t xml:space="preserve"> цены</w:t>
      </w:r>
      <w:r w:rsidR="00EE6336" w:rsidRPr="00373A7F">
        <w:rPr>
          <w:rFonts w:ascii="Times New Roman" w:hAnsi="Times New Roman"/>
          <w:lang w:val="ru-RU"/>
        </w:rPr>
        <w:t xml:space="preserve"> договора</w:t>
      </w:r>
      <w:r w:rsidRPr="00373A7F">
        <w:rPr>
          <w:rFonts w:ascii="Times New Roman" w:hAnsi="Times New Roman"/>
          <w:lang w:val="ru-RU"/>
        </w:rPr>
        <w:t xml:space="preserve"> </w:t>
      </w:r>
      <w:r w:rsidR="000B524B" w:rsidRPr="00373A7F">
        <w:rPr>
          <w:rFonts w:ascii="Times New Roman" w:hAnsi="Times New Roman"/>
          <w:lang w:val="ru-RU"/>
        </w:rPr>
        <w:t>в пределах</w:t>
      </w:r>
      <w:r w:rsidR="00EE6336" w:rsidRPr="00373A7F">
        <w:rPr>
          <w:rFonts w:ascii="Times New Roman" w:hAnsi="Times New Roman"/>
          <w:lang w:val="ru-RU"/>
        </w:rPr>
        <w:t xml:space="preserve"> 50</w:t>
      </w:r>
      <w:r w:rsidRPr="00373A7F">
        <w:rPr>
          <w:rFonts w:ascii="Times New Roman" w:hAnsi="Times New Roman"/>
          <w:lang w:val="ru-RU"/>
        </w:rPr>
        <w:t>%</w:t>
      </w:r>
      <w:r w:rsidR="000B524B" w:rsidRPr="00373A7F">
        <w:rPr>
          <w:rFonts w:ascii="Times New Roman" w:hAnsi="Times New Roman"/>
          <w:lang w:val="ru-RU"/>
        </w:rPr>
        <w:t xml:space="preserve"> (</w:t>
      </w:r>
      <w:r w:rsidR="00EE6336" w:rsidRPr="00373A7F">
        <w:rPr>
          <w:rFonts w:ascii="Times New Roman" w:hAnsi="Times New Roman"/>
          <w:lang w:val="ru-RU"/>
        </w:rPr>
        <w:t xml:space="preserve">пятидесяти </w:t>
      </w:r>
      <w:r w:rsidR="000B524B" w:rsidRPr="00373A7F">
        <w:rPr>
          <w:rFonts w:ascii="Times New Roman" w:hAnsi="Times New Roman"/>
          <w:lang w:val="ru-RU"/>
        </w:rPr>
        <w:t>процентов)</w:t>
      </w:r>
      <w:r w:rsidRPr="00373A7F">
        <w:rPr>
          <w:rFonts w:ascii="Times New Roman" w:hAnsi="Times New Roman"/>
          <w:lang w:val="ru-RU"/>
        </w:rPr>
        <w:t xml:space="preserve"> от первоначальных условий договора</w:t>
      </w:r>
      <w:r w:rsidR="00EE6336" w:rsidRPr="00373A7F">
        <w:rPr>
          <w:rFonts w:ascii="Times New Roman" w:hAnsi="Times New Roman"/>
          <w:lang w:val="ru-RU"/>
        </w:rPr>
        <w:t xml:space="preserve"> при обязательном сохранении</w:t>
      </w:r>
      <w:r w:rsidR="00DD69A0" w:rsidRPr="00373A7F">
        <w:rPr>
          <w:rFonts w:ascii="Times New Roman" w:hAnsi="Times New Roman"/>
          <w:lang w:val="ru-RU"/>
        </w:rPr>
        <w:t xml:space="preserve"> неизменной</w:t>
      </w:r>
      <w:r w:rsidR="00866CDF" w:rsidRPr="00373A7F">
        <w:rPr>
          <w:rFonts w:ascii="Times New Roman" w:hAnsi="Times New Roman"/>
          <w:lang w:val="ru-RU"/>
        </w:rPr>
        <w:t xml:space="preserve"> (неизменными)</w:t>
      </w:r>
      <w:r w:rsidR="00EE6336" w:rsidRPr="00373A7F">
        <w:rPr>
          <w:rFonts w:ascii="Times New Roman" w:hAnsi="Times New Roman"/>
          <w:lang w:val="ru-RU"/>
        </w:rPr>
        <w:t xml:space="preserve"> цены</w:t>
      </w:r>
      <w:r w:rsidR="00DD69A0" w:rsidRPr="00373A7F">
        <w:rPr>
          <w:rFonts w:ascii="Times New Roman" w:hAnsi="Times New Roman"/>
          <w:lang w:val="ru-RU"/>
        </w:rPr>
        <w:t xml:space="preserve"> (цен)</w:t>
      </w:r>
      <w:r w:rsidR="00EE6336" w:rsidRPr="00373A7F">
        <w:rPr>
          <w:rFonts w:ascii="Times New Roman" w:hAnsi="Times New Roman"/>
          <w:lang w:val="ru-RU"/>
        </w:rPr>
        <w:t xml:space="preserve"> единицы</w:t>
      </w:r>
      <w:r w:rsidR="00DD69A0" w:rsidRPr="00373A7F">
        <w:rPr>
          <w:rFonts w:ascii="Times New Roman" w:hAnsi="Times New Roman"/>
          <w:lang w:val="ru-RU"/>
        </w:rPr>
        <w:t xml:space="preserve"> (единиц)</w:t>
      </w:r>
      <w:r w:rsidR="00EE6336" w:rsidRPr="00373A7F">
        <w:rPr>
          <w:rFonts w:ascii="Times New Roman" w:hAnsi="Times New Roman"/>
          <w:lang w:val="ru-RU"/>
        </w:rPr>
        <w:t xml:space="preserve"> товара (работы, услуги)</w:t>
      </w:r>
      <w:r w:rsidR="00DD69A0" w:rsidRPr="00373A7F">
        <w:rPr>
          <w:rFonts w:ascii="Times New Roman" w:hAnsi="Times New Roman"/>
          <w:lang w:val="ru-RU"/>
        </w:rPr>
        <w:t xml:space="preserve"> (товаров, работ, услуг)</w:t>
      </w:r>
      <w:r w:rsidR="0052229D" w:rsidRPr="00373A7F">
        <w:rPr>
          <w:rFonts w:ascii="Times New Roman" w:hAnsi="Times New Roman"/>
          <w:lang w:val="ru-RU"/>
        </w:rPr>
        <w:t>. При этом стороны вправе продлить срок исполнения договора</w:t>
      </w:r>
      <w:r w:rsidRPr="00373A7F">
        <w:rPr>
          <w:rFonts w:ascii="Times New Roman" w:hAnsi="Times New Roman"/>
          <w:lang w:val="ru-RU"/>
        </w:rPr>
        <w:t>;</w:t>
      </w:r>
    </w:p>
    <w:p w14:paraId="08AACC11" w14:textId="77777777" w:rsidR="00735FB9" w:rsidRPr="00373A7F" w:rsidRDefault="00735FB9" w:rsidP="00EC2559">
      <w:pPr>
        <w:widowControl w:val="0"/>
        <w:numPr>
          <w:ilvl w:val="0"/>
          <w:numId w:val="9"/>
        </w:numPr>
        <w:tabs>
          <w:tab w:val="num" w:pos="0"/>
          <w:tab w:val="left" w:pos="851"/>
          <w:tab w:val="left" w:pos="993"/>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если исполнителем предложена поставка товара с улучшенными техническими, качественными и функциональными характеристиками (потребительскими свойствами</w:t>
      </w:r>
      <w:r w:rsidR="005303FA" w:rsidRPr="00373A7F">
        <w:rPr>
          <w:rFonts w:ascii="Times New Roman" w:hAnsi="Times New Roman"/>
          <w:lang w:val="ru-RU"/>
        </w:rPr>
        <w:t>), без изменения всех прочих существенных условий договора</w:t>
      </w:r>
      <w:r w:rsidR="00896853" w:rsidRPr="00373A7F">
        <w:rPr>
          <w:rFonts w:ascii="Times New Roman" w:hAnsi="Times New Roman"/>
          <w:lang w:val="ru-RU"/>
        </w:rPr>
        <w:t>;</w:t>
      </w:r>
    </w:p>
    <w:p w14:paraId="1B634BB2" w14:textId="77777777" w:rsidR="0052229D" w:rsidRPr="00373A7F" w:rsidRDefault="0052229D" w:rsidP="00EC2559">
      <w:pPr>
        <w:widowControl w:val="0"/>
        <w:numPr>
          <w:ilvl w:val="0"/>
          <w:numId w:val="9"/>
        </w:numPr>
        <w:tabs>
          <w:tab w:val="num" w:pos="0"/>
          <w:tab w:val="left" w:pos="851"/>
          <w:tab w:val="left" w:pos="993"/>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увеличение (продление) срока исполнения договора</w:t>
      </w:r>
      <w:r w:rsidR="00866CDF" w:rsidRPr="00373A7F">
        <w:rPr>
          <w:rFonts w:ascii="Times New Roman" w:hAnsi="Times New Roman"/>
          <w:lang w:val="ru-RU"/>
        </w:rPr>
        <w:t xml:space="preserve"> (сроков исполнения обязательств)</w:t>
      </w:r>
      <w:r w:rsidRPr="00373A7F">
        <w:rPr>
          <w:rFonts w:ascii="Times New Roman" w:hAnsi="Times New Roman"/>
          <w:lang w:val="ru-RU"/>
        </w:rPr>
        <w:t xml:space="preserve"> без изменения цены договора, цены единицы товара, работы, услуги.</w:t>
      </w:r>
      <w:r w:rsidR="00866CDF" w:rsidRPr="00373A7F">
        <w:rPr>
          <w:rFonts w:ascii="Times New Roman" w:hAnsi="Times New Roman"/>
          <w:lang w:val="ru-RU"/>
        </w:rPr>
        <w:t xml:space="preserve"> Изменение таких условий на основании настоящего подпункта не допускается в случае исполнения договора, заключенного по результатам конкурентной закупки, а также в случае исполнения договора, зак</w:t>
      </w:r>
      <w:r w:rsidR="00006358" w:rsidRPr="00373A7F">
        <w:rPr>
          <w:rFonts w:ascii="Times New Roman" w:hAnsi="Times New Roman"/>
          <w:lang w:val="ru-RU"/>
        </w:rPr>
        <w:t>люченного на основании подпунктов</w:t>
      </w:r>
      <w:r w:rsidR="00866CDF" w:rsidRPr="00373A7F">
        <w:rPr>
          <w:rFonts w:ascii="Times New Roman" w:hAnsi="Times New Roman"/>
          <w:lang w:val="ru-RU"/>
        </w:rPr>
        <w:t xml:space="preserve"> </w:t>
      </w:r>
      <w:r w:rsidR="00006358" w:rsidRPr="00373A7F">
        <w:rPr>
          <w:rFonts w:ascii="Times New Roman" w:hAnsi="Times New Roman"/>
          <w:lang w:val="ru-RU"/>
        </w:rPr>
        <w:t>27-</w:t>
      </w:r>
      <w:r w:rsidR="00866CDF" w:rsidRPr="00373A7F">
        <w:rPr>
          <w:rFonts w:ascii="Times New Roman" w:hAnsi="Times New Roman"/>
          <w:lang w:val="ru-RU"/>
        </w:rPr>
        <w:t>28 пункта 5.6 настоящего Положения.</w:t>
      </w:r>
    </w:p>
    <w:p w14:paraId="4B5BA2E3" w14:textId="77777777" w:rsidR="00866CDF" w:rsidRPr="00373A7F" w:rsidRDefault="00866CDF" w:rsidP="00EC2559">
      <w:pPr>
        <w:widowControl w:val="0"/>
        <w:numPr>
          <w:ilvl w:val="2"/>
          <w:numId w:val="78"/>
        </w:numPr>
        <w:tabs>
          <w:tab w:val="num" w:pos="0"/>
          <w:tab w:val="left" w:pos="851"/>
          <w:tab w:val="left" w:pos="1418"/>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 </w:t>
      </w:r>
    </w:p>
    <w:p w14:paraId="1584B349" w14:textId="77777777" w:rsidR="00866CDF" w:rsidRPr="00373A7F" w:rsidRDefault="00866CDF" w:rsidP="00EC2559">
      <w:pPr>
        <w:widowControl w:val="0"/>
        <w:numPr>
          <w:ilvl w:val="0"/>
          <w:numId w:val="69"/>
        </w:numPr>
        <w:tabs>
          <w:tab w:val="num" w:pos="0"/>
          <w:tab w:val="left" w:pos="851"/>
          <w:tab w:val="left" w:pos="993"/>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p>
    <w:p w14:paraId="1EDEC2AD" w14:textId="77777777" w:rsidR="00866CDF" w:rsidRPr="00373A7F" w:rsidRDefault="00866CDF" w:rsidP="00EC2559">
      <w:pPr>
        <w:widowControl w:val="0"/>
        <w:numPr>
          <w:ilvl w:val="0"/>
          <w:numId w:val="69"/>
        </w:numPr>
        <w:tabs>
          <w:tab w:val="num" w:pos="0"/>
          <w:tab w:val="left" w:pos="851"/>
          <w:tab w:val="left" w:pos="993"/>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если необходимость изменения условий договора обусловлена обстоятельствами непреодолимой силы;</w:t>
      </w:r>
    </w:p>
    <w:p w14:paraId="62DF2171" w14:textId="77777777" w:rsidR="00866CDF" w:rsidRPr="00373A7F" w:rsidRDefault="00866CDF" w:rsidP="00EC2559">
      <w:pPr>
        <w:widowControl w:val="0"/>
        <w:numPr>
          <w:ilvl w:val="0"/>
          <w:numId w:val="69"/>
        </w:numPr>
        <w:tabs>
          <w:tab w:val="num" w:pos="0"/>
          <w:tab w:val="left" w:pos="851"/>
          <w:tab w:val="left" w:pos="993"/>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изменении в ходе исполнения договора регулируемых государством цен и (или) тарифов на продукцию, поставляемую в ходе исполнения договора.</w:t>
      </w:r>
    </w:p>
    <w:p w14:paraId="2512C78A" w14:textId="77777777" w:rsidR="00960CF2" w:rsidRPr="00373A7F" w:rsidRDefault="00040737" w:rsidP="00EC2559">
      <w:pPr>
        <w:widowControl w:val="0"/>
        <w:numPr>
          <w:ilvl w:val="2"/>
          <w:numId w:val="78"/>
        </w:numPr>
        <w:tabs>
          <w:tab w:val="num" w:pos="0"/>
          <w:tab w:val="left" w:pos="851"/>
          <w:tab w:val="left" w:pos="993"/>
          <w:tab w:val="left" w:pos="1418"/>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осуществлении неконкурентных закупок заказчик вправе менять существенные и (или) несущественные условия договора в соответствии с Гражданским кодексом Российской Федерации, а также условиями, предусмотренными такими договорами. При этом положения пунктов 13.1.3 и 13.1.4 могут не применяться.</w:t>
      </w:r>
    </w:p>
    <w:p w14:paraId="5C7DCAA7" w14:textId="77777777" w:rsidR="004D2FB4" w:rsidRPr="00373A7F" w:rsidRDefault="007C4E48" w:rsidP="00EC2559">
      <w:pPr>
        <w:widowControl w:val="0"/>
        <w:numPr>
          <w:ilvl w:val="2"/>
          <w:numId w:val="78"/>
        </w:numPr>
        <w:tabs>
          <w:tab w:val="num" w:pos="0"/>
          <w:tab w:val="left" w:pos="851"/>
          <w:tab w:val="left" w:pos="993"/>
          <w:tab w:val="left" w:pos="1418"/>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исполнении договора</w:t>
      </w:r>
      <w:r w:rsidR="004D2FB4" w:rsidRPr="00373A7F">
        <w:rPr>
          <w:rFonts w:ascii="Times New Roman" w:hAnsi="Times New Roman"/>
          <w:lang w:val="ru-RU"/>
        </w:rPr>
        <w:t xml:space="preserve"> не допускается перемена поставщика, за исключением случаев, </w:t>
      </w:r>
      <w:r w:rsidR="003838FA" w:rsidRPr="00373A7F">
        <w:rPr>
          <w:rFonts w:ascii="Times New Roman" w:hAnsi="Times New Roman"/>
          <w:lang w:val="ru-RU"/>
        </w:rPr>
        <w:t>предусмотренных Гражданским Кодексом РФ.</w:t>
      </w:r>
    </w:p>
    <w:p w14:paraId="60D45A7B" w14:textId="77777777" w:rsidR="004D2FB4" w:rsidRPr="00373A7F" w:rsidRDefault="00162C51" w:rsidP="00EC2559">
      <w:pPr>
        <w:widowControl w:val="0"/>
        <w:numPr>
          <w:ilvl w:val="2"/>
          <w:numId w:val="78"/>
        </w:numPr>
        <w:tabs>
          <w:tab w:val="num" w:pos="0"/>
          <w:tab w:val="left" w:pos="851"/>
          <w:tab w:val="left" w:pos="993"/>
          <w:tab w:val="left" w:pos="1418"/>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Для</w:t>
      </w:r>
      <w:r w:rsidR="003838FA" w:rsidRPr="00373A7F">
        <w:rPr>
          <w:rFonts w:ascii="Times New Roman" w:hAnsi="Times New Roman"/>
          <w:lang w:val="ru-RU"/>
        </w:rPr>
        <w:t xml:space="preserve"> выявления</w:t>
      </w:r>
      <w:r w:rsidRPr="00373A7F">
        <w:rPr>
          <w:rFonts w:ascii="Times New Roman" w:hAnsi="Times New Roman"/>
          <w:lang w:val="ru-RU"/>
        </w:rPr>
        <w:t xml:space="preserve"> соответствия результатов исполнения обязательств исполнителя заказчик вправе провести </w:t>
      </w:r>
      <w:r w:rsidR="00866CDF" w:rsidRPr="00373A7F">
        <w:rPr>
          <w:rFonts w:ascii="Times New Roman" w:hAnsi="Times New Roman"/>
          <w:lang w:val="ru-RU"/>
        </w:rPr>
        <w:t xml:space="preserve">отдельную (от приемки товара, результата выполненной работы, оказанной услуги) </w:t>
      </w:r>
      <w:r w:rsidRPr="00373A7F">
        <w:rPr>
          <w:rFonts w:ascii="Times New Roman" w:hAnsi="Times New Roman"/>
          <w:lang w:val="ru-RU"/>
        </w:rPr>
        <w:t xml:space="preserve">экспертизу поставленного товара, </w:t>
      </w:r>
      <w:r w:rsidR="00866CDF" w:rsidRPr="00373A7F">
        <w:rPr>
          <w:rFonts w:ascii="Times New Roman" w:hAnsi="Times New Roman"/>
          <w:lang w:val="ru-RU"/>
        </w:rPr>
        <w:t xml:space="preserve">результата </w:t>
      </w:r>
      <w:r w:rsidRPr="00373A7F">
        <w:rPr>
          <w:rFonts w:ascii="Times New Roman" w:hAnsi="Times New Roman"/>
          <w:lang w:val="ru-RU"/>
        </w:rPr>
        <w:t>выполненной работы, оказанной услуги, в том числе с привлечением экспертов, экспертных организаций.</w:t>
      </w:r>
    </w:p>
    <w:p w14:paraId="4DA01D83" w14:textId="77777777" w:rsidR="00162C51" w:rsidRPr="00373A7F" w:rsidRDefault="00162C51" w:rsidP="00EC2559">
      <w:pPr>
        <w:widowControl w:val="0"/>
        <w:numPr>
          <w:ilvl w:val="2"/>
          <w:numId w:val="78"/>
        </w:numPr>
        <w:tabs>
          <w:tab w:val="num" w:pos="0"/>
          <w:tab w:val="left" w:pos="851"/>
          <w:tab w:val="left" w:pos="993"/>
          <w:tab w:val="left" w:pos="1418"/>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 xml:space="preserve">Договор может быть расторгнут по основаниям и в порядке, предусмотренном Гражданским кодексом </w:t>
      </w:r>
      <w:r w:rsidR="00996424" w:rsidRPr="00373A7F">
        <w:rPr>
          <w:rFonts w:ascii="Times New Roman" w:hAnsi="Times New Roman"/>
          <w:lang w:val="ru-RU"/>
        </w:rPr>
        <w:t>Российской Федерации</w:t>
      </w:r>
      <w:r w:rsidRPr="00373A7F">
        <w:rPr>
          <w:rFonts w:ascii="Times New Roman" w:hAnsi="Times New Roman"/>
          <w:lang w:val="ru-RU"/>
        </w:rPr>
        <w:t xml:space="preserve"> и договором.</w:t>
      </w:r>
    </w:p>
    <w:p w14:paraId="12991BF6" w14:textId="77777777" w:rsidR="00040737" w:rsidRPr="00373A7F" w:rsidRDefault="006919CC" w:rsidP="00EC2559">
      <w:pPr>
        <w:widowControl w:val="0"/>
        <w:numPr>
          <w:ilvl w:val="2"/>
          <w:numId w:val="78"/>
        </w:numPr>
        <w:tabs>
          <w:tab w:val="num" w:pos="0"/>
          <w:tab w:val="left" w:pos="851"/>
          <w:tab w:val="left" w:pos="993"/>
          <w:tab w:val="left" w:pos="1418"/>
          <w:tab w:val="left" w:pos="2268"/>
        </w:tabs>
        <w:autoSpaceDE w:val="0"/>
        <w:autoSpaceDN w:val="0"/>
        <w:adjustRightInd w:val="0"/>
        <w:spacing w:after="0"/>
        <w:ind w:left="0" w:right="9" w:firstLine="567"/>
        <w:jc w:val="both"/>
        <w:rPr>
          <w:rFonts w:ascii="Times New Roman" w:hAnsi="Times New Roman"/>
          <w:lang w:val="ru-RU"/>
        </w:rPr>
      </w:pPr>
      <w:r w:rsidRPr="00373A7F">
        <w:rPr>
          <w:rFonts w:ascii="Times New Roman" w:hAnsi="Times New Roman"/>
          <w:lang w:val="ru-RU"/>
        </w:rPr>
        <w:t>При исполнении и (или) заключении договора заказчик вправе:</w:t>
      </w:r>
    </w:p>
    <w:p w14:paraId="16D25907" w14:textId="77777777" w:rsidR="006919CC" w:rsidRPr="00373A7F" w:rsidRDefault="006919CC" w:rsidP="00CB555F">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 xml:space="preserve">1) не применять в 2022 году штрафные санкции в связи с нарушением поставщиком (исполнителем, подрядчиком) обязательств, предусмотренных договором, в связи с введением ограничительных мер в отношении Российской Федерации со стороны недружественных </w:t>
      </w:r>
      <w:r w:rsidRPr="00373A7F">
        <w:rPr>
          <w:rFonts w:ascii="Times New Roman" w:hAnsi="Times New Roman"/>
          <w:lang w:val="ru-RU"/>
        </w:rPr>
        <w:lastRenderedPageBreak/>
        <w:t>иностранных государств;</w:t>
      </w:r>
    </w:p>
    <w:p w14:paraId="1EAE1EE9" w14:textId="6AC82B6B" w:rsidR="006919CC" w:rsidRDefault="006919CC" w:rsidP="00CB555F">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73A7F">
        <w:rPr>
          <w:rFonts w:ascii="Times New Roman" w:hAnsi="Times New Roman"/>
          <w:lang w:val="ru-RU"/>
        </w:rPr>
        <w:t>2) в 2022 году менять условия договора, если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7AF42FC5" w14:textId="77777777" w:rsidR="00792C36" w:rsidRDefault="00792C36" w:rsidP="00792C36">
      <w:pPr>
        <w:pStyle w:val="1"/>
        <w:widowControl w:val="0"/>
        <w:numPr>
          <w:ilvl w:val="0"/>
          <w:numId w:val="0"/>
        </w:numPr>
        <w:tabs>
          <w:tab w:val="left" w:pos="0"/>
          <w:tab w:val="left" w:pos="851"/>
          <w:tab w:val="left" w:pos="993"/>
        </w:tabs>
        <w:overflowPunct w:val="0"/>
        <w:autoSpaceDE w:val="0"/>
        <w:autoSpaceDN w:val="0"/>
        <w:adjustRightInd w:val="0"/>
        <w:spacing w:after="0"/>
        <w:ind w:left="220" w:right="9"/>
        <w:rPr>
          <w:sz w:val="22"/>
          <w:szCs w:val="22"/>
        </w:rPr>
      </w:pPr>
      <w:r>
        <w:rPr>
          <w:color w:val="0000FF"/>
          <w:sz w:val="22"/>
          <w:szCs w:val="22"/>
        </w:rPr>
        <w:t>1</w:t>
      </w:r>
      <w:r>
        <w:rPr>
          <w:sz w:val="22"/>
          <w:szCs w:val="22"/>
        </w:rPr>
        <w:t>4. Особенности предоставления приоритета товаров российского происхождения, работ, услуг, выполняемых, оказываемых российскими лицами и расчет, и минимальная доля закупок товаров российского происхождения, работ, услуг, выполняемых, оказываемых российскими лицами.</w:t>
      </w:r>
      <w:r>
        <w:rPr>
          <w:i/>
          <w:sz w:val="24"/>
          <w:szCs w:val="24"/>
        </w:rPr>
        <w:t xml:space="preserve"> </w:t>
      </w:r>
      <w:r>
        <w:rPr>
          <w:sz w:val="24"/>
          <w:szCs w:val="24"/>
        </w:rPr>
        <w:t>(раздел утрачивает силу с 01.01.2025г.)</w:t>
      </w:r>
    </w:p>
    <w:p w14:paraId="04D98D62" w14:textId="77777777" w:rsidR="00792C36" w:rsidRDefault="00792C36" w:rsidP="00792C36">
      <w:pPr>
        <w:pStyle w:val="a7"/>
        <w:ind w:left="0"/>
        <w:jc w:val="both"/>
        <w:rPr>
          <w:rFonts w:ascii="Times New Roman" w:hAnsi="Times New Roman"/>
          <w:color w:val="000000" w:themeColor="text1"/>
          <w:lang w:val="ru-RU"/>
        </w:rPr>
      </w:pPr>
      <w:r>
        <w:rPr>
          <w:rFonts w:ascii="Times New Roman" w:hAnsi="Times New Roman"/>
          <w:color w:val="000000" w:themeColor="text1"/>
          <w:lang w:val="ru-RU"/>
        </w:rPr>
        <w:t>14.1 При проведении закупок, за исключением закупки у единственного поставщика, заказчик предоставляет установленный Постановлением Правительства Российской Федерации от 16.09.2016 N 925 приоритет товарам российского происхождения, работам, услугам, выполняемым, оказываемым российскими лицами.</w:t>
      </w:r>
    </w:p>
    <w:p w14:paraId="2911A2F9"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color w:val="000000" w:themeColor="text1"/>
          <w:lang w:val="ru-RU"/>
        </w:rPr>
      </w:pPr>
      <w:r>
        <w:rPr>
          <w:rFonts w:ascii="Times New Roman" w:hAnsi="Times New Roman"/>
          <w:color w:val="000000" w:themeColor="text1"/>
          <w:lang w:val="ru-RU"/>
        </w:rPr>
        <w:t>14.2 При осуществлении закупок товаров, работ, услуг путем проведения конкурса, запроса предложений, запроса ц</w:t>
      </w:r>
      <w:r>
        <w:rPr>
          <w:rFonts w:ascii="Times New Roman" w:hAnsi="Times New Roman"/>
          <w:lang w:val="ru-RU"/>
        </w:rPr>
        <w:t>ен, оценка заявок участников, в заявке которых содержатся предложения</w:t>
      </w:r>
      <w:r>
        <w:rPr>
          <w:rFonts w:ascii="Times New Roman" w:hAnsi="Times New Roman"/>
          <w:color w:val="000000" w:themeColor="text1"/>
          <w:lang w:val="ru-RU"/>
        </w:rPr>
        <w:t xml:space="preserve"> о поставке товаров российского происхождения, выполнении работ, оказании услуг российскими лицами, по стоимостным критериям производится по предложенной в указанных заявках цене договора, сниженной на 15 процентов, при этом договор заключается по цене договора, предложенной участником закупки в заявке на участие в закупке.</w:t>
      </w:r>
    </w:p>
    <w:p w14:paraId="24A5F10B"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color w:val="000000" w:themeColor="text1"/>
          <w:lang w:val="ru-RU"/>
        </w:rPr>
      </w:pPr>
      <w:r>
        <w:rPr>
          <w:rFonts w:ascii="Times New Roman" w:hAnsi="Times New Roman"/>
          <w:color w:val="000000" w:themeColor="text1"/>
          <w:lang w:val="ru-RU"/>
        </w:rPr>
        <w:t>14.3 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0D1CEA85"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color w:val="000000" w:themeColor="text1"/>
          <w:lang w:val="ru-RU"/>
        </w:rPr>
      </w:pPr>
      <w:r>
        <w:rPr>
          <w:rFonts w:ascii="Times New Roman" w:hAnsi="Times New Roman"/>
          <w:color w:val="000000" w:themeColor="text1"/>
          <w:lang w:val="ru-RU"/>
        </w:rPr>
        <w:t xml:space="preserve">14.4 При осуществлении закупок товаров, работ, услуг путем проведения </w:t>
      </w:r>
      <w:proofErr w:type="gramStart"/>
      <w:r>
        <w:rPr>
          <w:rFonts w:ascii="Times New Roman" w:hAnsi="Times New Roman"/>
          <w:color w:val="000000" w:themeColor="text1"/>
          <w:lang w:val="ru-RU"/>
        </w:rPr>
        <w:t>аукциона, в случае, если</w:t>
      </w:r>
      <w:proofErr w:type="gramEnd"/>
      <w:r>
        <w:rPr>
          <w:rFonts w:ascii="Times New Roman" w:hAnsi="Times New Roman"/>
          <w:color w:val="000000" w:themeColor="text1"/>
          <w:lang w:val="ru-RU"/>
        </w:rPr>
        <w:t xml:space="preserve"> победителем закупки представлена заявка на участие в закупке, содержащая предложение о поставке товаров, происходящих из иностранных государств,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295DBAA6" w14:textId="77777777" w:rsidR="00792C36" w:rsidRDefault="00792C36" w:rsidP="00792C36">
      <w:pPr>
        <w:pStyle w:val="a7"/>
        <w:ind w:left="426"/>
        <w:jc w:val="both"/>
        <w:rPr>
          <w:rFonts w:ascii="Times New Roman" w:hAnsi="Times New Roman"/>
          <w:color w:val="000000" w:themeColor="text1"/>
          <w:lang w:val="ru-RU"/>
        </w:rPr>
      </w:pPr>
      <w:r>
        <w:rPr>
          <w:rFonts w:ascii="Times New Roman" w:hAnsi="Times New Roman"/>
          <w:color w:val="000000" w:themeColor="text1"/>
          <w:lang w:val="ru-RU"/>
        </w:rPr>
        <w:t xml:space="preserve">14.5 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w:t>
      </w:r>
      <w:r>
        <w:rPr>
          <w:rFonts w:ascii="Times New Roman" w:hAnsi="Times New Roman"/>
          <w:color w:val="000000" w:themeColor="text1"/>
          <w:lang w:val="ru-RU"/>
        </w:rPr>
        <w:lastRenderedPageBreak/>
        <w:t>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0BCE2CFA"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color w:val="000000" w:themeColor="text1"/>
          <w:lang w:val="ru-RU"/>
        </w:rPr>
      </w:pPr>
      <w:r>
        <w:rPr>
          <w:rFonts w:ascii="Times New Roman" w:hAnsi="Times New Roman"/>
          <w:color w:val="000000" w:themeColor="text1"/>
          <w:lang w:val="ru-RU"/>
        </w:rPr>
        <w:t>14.6 При осуществлении закупок товаров, работ, услуг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7FA02EE9" w14:textId="77777777" w:rsidR="00792C36" w:rsidRDefault="00792C36" w:rsidP="00792C36">
      <w:pPr>
        <w:pStyle w:val="a7"/>
        <w:ind w:left="426"/>
        <w:jc w:val="both"/>
        <w:rPr>
          <w:rFonts w:ascii="Times New Roman" w:hAnsi="Times New Roman"/>
          <w:color w:val="000000" w:themeColor="text1"/>
          <w:lang w:val="ru-RU"/>
        </w:rPr>
      </w:pPr>
      <w:r>
        <w:rPr>
          <w:rFonts w:ascii="Times New Roman" w:hAnsi="Times New Roman"/>
          <w:color w:val="000000" w:themeColor="text1"/>
          <w:lang w:val="ru-RU"/>
        </w:rPr>
        <w:t>14.7 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3F349469"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color w:val="000000" w:themeColor="text1"/>
          <w:lang w:val="ru-RU"/>
        </w:rPr>
      </w:pPr>
      <w:r>
        <w:rPr>
          <w:rFonts w:ascii="Times New Roman" w:hAnsi="Times New Roman"/>
          <w:color w:val="000000" w:themeColor="text1"/>
          <w:lang w:val="ru-RU"/>
        </w:rPr>
        <w:t>14.8 Условием предоставления приоритета является включение в документацию следующих сведений:</w:t>
      </w:r>
    </w:p>
    <w:p w14:paraId="5F2E4C0C"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color w:val="000000" w:themeColor="text1"/>
          <w:lang w:val="ru-RU"/>
        </w:rPr>
      </w:pPr>
      <w:r>
        <w:rPr>
          <w:rFonts w:ascii="Times New Roman" w:hAnsi="Times New Roman"/>
          <w:color w:val="000000" w:themeColor="text1"/>
          <w:lang w:val="ru-RU"/>
        </w:rPr>
        <w:t>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0E284247"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color w:val="000000" w:themeColor="text1"/>
          <w:lang w:val="ru-RU"/>
        </w:rPr>
      </w:pPr>
      <w:r>
        <w:rPr>
          <w:rFonts w:ascii="Times New Roman" w:hAnsi="Times New Roman"/>
          <w:color w:val="000000" w:themeColor="text1"/>
          <w:lang w:val="ru-RU"/>
        </w:rPr>
        <w:t>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39835012"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color w:val="000000" w:themeColor="text1"/>
          <w:lang w:val="ru-RU"/>
        </w:rPr>
      </w:pPr>
      <w:r>
        <w:rPr>
          <w:rFonts w:ascii="Times New Roman" w:hAnsi="Times New Roman"/>
          <w:color w:val="000000" w:themeColor="text1"/>
          <w:lang w:val="ru-RU"/>
        </w:rPr>
        <w:t>сведения о начальной (максимальной) цене единицы каждого товара, работы, услуги, являющихся предметом закупки;</w:t>
      </w:r>
    </w:p>
    <w:p w14:paraId="7DA397CE"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color w:val="000000" w:themeColor="text1"/>
          <w:lang w:val="ru-RU"/>
        </w:rPr>
      </w:pPr>
      <w:r>
        <w:rPr>
          <w:rFonts w:ascii="Times New Roman" w:hAnsi="Times New Roman"/>
          <w:color w:val="000000" w:themeColor="text1"/>
          <w:lang w:val="ru-RU"/>
        </w:rPr>
        <w:t>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0803AECE"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lang w:val="ru-RU"/>
        </w:rPr>
      </w:pPr>
      <w:r>
        <w:rPr>
          <w:rFonts w:ascii="Times New Roman" w:hAnsi="Times New Roman"/>
          <w:color w:val="000000" w:themeColor="text1"/>
          <w:lang w:val="ru-RU"/>
        </w:rPr>
        <w:t>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w:t>
      </w:r>
      <w:r>
        <w:rPr>
          <w:rFonts w:ascii="Times New Roman" w:hAnsi="Times New Roman"/>
          <w:lang w:val="ru-RU"/>
        </w:rPr>
        <w:t>тренных подпунктами "г" и "д" пункта 6 Постановления Правительства РФ от 16.09.2016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1055B6C8"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lang w:val="ru-RU"/>
        </w:rPr>
      </w:pPr>
      <w:r>
        <w:rPr>
          <w:rFonts w:ascii="Times New Roman" w:hAnsi="Times New Roman"/>
          <w:lang w:val="ru-RU"/>
        </w:rPr>
        <w:t xml:space="preserve">условие отнесения участника закупки к российским или иностранным лицам на </w:t>
      </w:r>
      <w:r>
        <w:rPr>
          <w:rFonts w:ascii="Times New Roman" w:hAnsi="Times New Roman"/>
          <w:lang w:val="ru-RU"/>
        </w:rPr>
        <w:lastRenderedPageBreak/>
        <w:t>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351D4FF"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lang w:val="ru-RU"/>
        </w:rPr>
      </w:pPr>
      <w:r>
        <w:rPr>
          <w:rFonts w:ascii="Times New Roman" w:hAnsi="Times New Roman"/>
          <w:lang w:val="ru-RU"/>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35651946"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lang w:val="ru-RU"/>
        </w:rPr>
      </w:pPr>
      <w:r>
        <w:rPr>
          <w:rFonts w:ascii="Times New Roman" w:hAnsi="Times New Roman"/>
          <w:lang w:val="ru-RU"/>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028755B8" w14:textId="77777777" w:rsidR="00792C36" w:rsidRDefault="00792C36" w:rsidP="00792C36">
      <w:pPr>
        <w:widowControl w:val="0"/>
        <w:numPr>
          <w:ilvl w:val="0"/>
          <w:numId w:val="62"/>
        </w:numPr>
        <w:tabs>
          <w:tab w:val="left" w:pos="0"/>
          <w:tab w:val="left" w:pos="709"/>
          <w:tab w:val="left" w:pos="851"/>
          <w:tab w:val="left" w:pos="993"/>
        </w:tabs>
        <w:autoSpaceDE w:val="0"/>
        <w:autoSpaceDN w:val="0"/>
        <w:adjustRightInd w:val="0"/>
        <w:spacing w:after="0"/>
        <w:ind w:left="0" w:right="9" w:firstLine="567"/>
        <w:jc w:val="both"/>
        <w:rPr>
          <w:rFonts w:ascii="Times New Roman" w:hAnsi="Times New Roman"/>
          <w:lang w:val="ru-RU"/>
        </w:rPr>
      </w:pPr>
      <w:r>
        <w:rPr>
          <w:rFonts w:ascii="Times New Roman" w:hAnsi="Times New Roman"/>
          <w:lang w:val="ru-RU"/>
        </w:rPr>
        <w:t>условие о том, что при исполнении договора, заключенного с участником закупки, которому предоставлен приоритет в соответствии с Постановления Правительства РФ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CF02BAB"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lang w:val="ru-RU"/>
        </w:rPr>
      </w:pPr>
      <w:r>
        <w:rPr>
          <w:rFonts w:ascii="Times New Roman" w:hAnsi="Times New Roman"/>
          <w:lang w:val="ru-RU"/>
        </w:rPr>
        <w:t>14.9 Приоритет не предоставляется в случаях, указанных в пункте 6 Постановления Правительства РФ от 16.09.2016 № 925.</w:t>
      </w:r>
    </w:p>
    <w:p w14:paraId="44C7FEF6"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lang w:val="ru-RU"/>
        </w:rPr>
      </w:pPr>
      <w:r>
        <w:rPr>
          <w:rFonts w:ascii="Times New Roman" w:hAnsi="Times New Roman"/>
          <w:lang w:val="ru-RU"/>
        </w:rPr>
        <w:t>14.10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w:t>
      </w:r>
    </w:p>
    <w:p w14:paraId="478D0AEB" w14:textId="77777777"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lang w:val="ru-RU"/>
        </w:rPr>
      </w:pPr>
      <w:r>
        <w:rPr>
          <w:rFonts w:ascii="Times New Roman" w:hAnsi="Times New Roman"/>
          <w:lang w:val="ru-RU"/>
        </w:rPr>
        <w:t>14.11 Указанный в настоящем разделе приоритет применяется к товарам, происходящим из Донецкой Народной Республики, Луганской Народной Республики, на равных условиях с товарами российского происхождения.</w:t>
      </w:r>
    </w:p>
    <w:p w14:paraId="1C369B44" w14:textId="42F690F8" w:rsidR="00792C36" w:rsidRDefault="00792C36" w:rsidP="00792C36">
      <w:pPr>
        <w:widowControl w:val="0"/>
        <w:tabs>
          <w:tab w:val="left" w:pos="0"/>
          <w:tab w:val="left" w:pos="709"/>
          <w:tab w:val="left" w:pos="851"/>
          <w:tab w:val="left" w:pos="993"/>
        </w:tabs>
        <w:autoSpaceDE w:val="0"/>
        <w:autoSpaceDN w:val="0"/>
        <w:adjustRightInd w:val="0"/>
        <w:spacing w:after="0"/>
        <w:ind w:left="567" w:right="9"/>
        <w:jc w:val="both"/>
        <w:rPr>
          <w:rFonts w:ascii="Times New Roman" w:hAnsi="Times New Roman"/>
          <w:lang w:val="ru-RU"/>
        </w:rPr>
      </w:pPr>
      <w:r>
        <w:rPr>
          <w:rFonts w:ascii="Times New Roman" w:hAnsi="Times New Roman"/>
          <w:lang w:val="ru-RU"/>
        </w:rPr>
        <w:t>14.12 В случае, если Правительством Российской Федерации установлена минимальная доля закупки товаров российского происхождения, услуг, работ, услуг, выполняемых, оказываемых российскими лицами, Заказчики при осуществлении закупок учитывают особенности и порядок достижения такой доли, установленный соответственно Правительством Российской Федерации.</w:t>
      </w:r>
    </w:p>
    <w:p w14:paraId="720F88A8" w14:textId="77777777" w:rsidR="00330EE1" w:rsidRDefault="00330EE1" w:rsidP="00CB555F">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p>
    <w:p w14:paraId="3A3E6752" w14:textId="6BBD43D5"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center"/>
        <w:rPr>
          <w:rFonts w:ascii="Times New Roman" w:hAnsi="Times New Roman"/>
          <w:b/>
          <w:bCs/>
          <w:lang w:val="ru-RU"/>
        </w:rPr>
      </w:pPr>
      <w:r w:rsidRPr="00330EE1">
        <w:rPr>
          <w:rFonts w:ascii="Times New Roman" w:hAnsi="Times New Roman"/>
          <w:b/>
          <w:bCs/>
          <w:lang w:val="ru-RU"/>
        </w:rPr>
        <w:t>14.</w:t>
      </w:r>
      <w:r w:rsidR="00792C36">
        <w:rPr>
          <w:rFonts w:ascii="Times New Roman" w:hAnsi="Times New Roman"/>
          <w:b/>
          <w:bCs/>
          <w:lang w:val="ru-RU"/>
        </w:rPr>
        <w:t xml:space="preserve"> 1</w:t>
      </w:r>
      <w:r w:rsidRPr="00330EE1">
        <w:rPr>
          <w:rFonts w:ascii="Times New Roman" w:hAnsi="Times New Roman"/>
          <w:b/>
          <w:bCs/>
          <w:lang w:val="ru-RU"/>
        </w:rPr>
        <w:t xml:space="preserve"> Предоставление национального режима при осуществлении закупок (раздел вступает в силу с 01.01.2025г.)</w:t>
      </w:r>
    </w:p>
    <w:p w14:paraId="070E783A" w14:textId="56E04308"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14.1.</w:t>
      </w:r>
      <w:r w:rsidR="00792C36">
        <w:rPr>
          <w:rFonts w:ascii="Times New Roman" w:hAnsi="Times New Roman"/>
          <w:lang w:val="ru-RU"/>
        </w:rPr>
        <w:t>1</w:t>
      </w:r>
      <w:r w:rsidRPr="00330EE1">
        <w:rPr>
          <w:rFonts w:ascii="Times New Roman" w:hAnsi="Times New Roman"/>
          <w:lang w:val="ru-RU"/>
        </w:rPr>
        <w:t xml:space="preserve">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w:t>
      </w:r>
    </w:p>
    <w:p w14:paraId="51270ED4" w14:textId="48E53014"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14.</w:t>
      </w:r>
      <w:r w:rsidR="00792C36">
        <w:rPr>
          <w:rFonts w:ascii="Times New Roman" w:hAnsi="Times New Roman"/>
          <w:lang w:val="ru-RU"/>
        </w:rPr>
        <w:t>1.</w:t>
      </w:r>
      <w:r w:rsidRPr="00330EE1">
        <w:rPr>
          <w:rFonts w:ascii="Times New Roman" w:hAnsi="Times New Roman"/>
          <w:lang w:val="ru-RU"/>
        </w:rPr>
        <w:t>2. Заказчик должен:</w:t>
      </w:r>
    </w:p>
    <w:p w14:paraId="6270B8F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 соблюдать и применять следующие меры, установленные Правительством Российской </w:t>
      </w:r>
      <w:r w:rsidRPr="00330EE1">
        <w:rPr>
          <w:rFonts w:ascii="Times New Roman" w:hAnsi="Times New Roman"/>
          <w:lang w:val="ru-RU"/>
        </w:rPr>
        <w:lastRenderedPageBreak/>
        <w:t>Федерации согласно ч. 2 ст. статьи 3.1-4 Закона № 223-ФЗ:</w:t>
      </w:r>
    </w:p>
    <w:p w14:paraId="1975201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а) запрет</w:t>
      </w:r>
      <w:r w:rsidRPr="00330EE1">
        <w:rPr>
          <w:rFonts w:ascii="Times New Roman" w:hAnsi="Times New Roman"/>
          <w:lang w:val="ru-RU"/>
        </w:rPr>
        <w:tab/>
        <w:t>закупок</w:t>
      </w:r>
      <w:r w:rsidRPr="00330EE1">
        <w:rPr>
          <w:rFonts w:ascii="Times New Roman" w:hAnsi="Times New Roman"/>
          <w:lang w:val="ru-RU"/>
        </w:rPr>
        <w:tab/>
        <w:t>товаров</w:t>
      </w:r>
      <w:r w:rsidRPr="00330EE1">
        <w:rPr>
          <w:rFonts w:ascii="Times New Roman" w:hAnsi="Times New Roman"/>
          <w:lang w:val="ru-RU"/>
        </w:rPr>
        <w:tab/>
        <w:t>(в</w:t>
      </w:r>
      <w:r w:rsidRPr="00330EE1">
        <w:rPr>
          <w:rFonts w:ascii="Times New Roman" w:hAnsi="Times New Roman"/>
          <w:lang w:val="ru-RU"/>
        </w:rPr>
        <w:tab/>
      </w:r>
      <w:r w:rsidRPr="00330EE1">
        <w:rPr>
          <w:rFonts w:ascii="Times New Roman" w:hAnsi="Times New Roman"/>
          <w:lang w:val="ru-RU"/>
        </w:rPr>
        <w:tab/>
        <w:t>том</w:t>
      </w:r>
      <w:r w:rsidRPr="00330EE1">
        <w:rPr>
          <w:rFonts w:ascii="Times New Roman" w:hAnsi="Times New Roman"/>
          <w:lang w:val="ru-RU"/>
        </w:rPr>
        <w:tab/>
        <w:t>числе поставляемых при</w:t>
      </w:r>
      <w:r w:rsidRPr="00330EE1">
        <w:rPr>
          <w:rFonts w:ascii="Times New Roman" w:hAnsi="Times New Roman"/>
          <w:lang w:val="ru-RU"/>
        </w:rPr>
        <w:tab/>
        <w:t>выполнении</w:t>
      </w:r>
      <w:r w:rsidRPr="00330EE1">
        <w:rPr>
          <w:rFonts w:ascii="Times New Roman" w:hAnsi="Times New Roman"/>
          <w:lang w:val="ru-RU"/>
        </w:rPr>
        <w:tab/>
        <w:t>закупаемых</w:t>
      </w:r>
      <w:r w:rsidRPr="00330EE1">
        <w:rPr>
          <w:rFonts w:ascii="Times New Roman" w:hAnsi="Times New Roman"/>
          <w:lang w:val="ru-RU"/>
        </w:rPr>
        <w:tab/>
        <w:t>работ,</w:t>
      </w:r>
      <w:r w:rsidRPr="00330EE1">
        <w:rPr>
          <w:rFonts w:ascii="Times New Roman" w:hAnsi="Times New Roman"/>
          <w:lang w:val="ru-RU"/>
        </w:rPr>
        <w:tab/>
        <w:t>оказании</w:t>
      </w:r>
      <w:r w:rsidRPr="00330EE1">
        <w:rPr>
          <w:rFonts w:ascii="Times New Roman" w:hAnsi="Times New Roman"/>
          <w:lang w:val="ru-RU"/>
        </w:rPr>
        <w:tab/>
        <w:t>закупаемых</w:t>
      </w:r>
      <w:r w:rsidRPr="00330EE1">
        <w:rPr>
          <w:rFonts w:ascii="Times New Roman" w:hAnsi="Times New Roman"/>
          <w:lang w:val="ru-RU"/>
        </w:rPr>
        <w:tab/>
        <w:t>услуг), происходящих из иностранных государств, работ, услуг, соответственно выполняемых, оказываемых иностранными лицами;</w:t>
      </w:r>
    </w:p>
    <w:p w14:paraId="3D5DFBC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59921707"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548A57C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2) Заказчик устанавливает обязанность представления в составе заявки на участие в закупке, окончательном   предложении, информацию и перечень документов, которые подтверждают страну происхождения товара, в случае принятия мер, предусмотренных подпунктом 1 настоящего пункта. </w:t>
      </w:r>
    </w:p>
    <w:p w14:paraId="5A56979B" w14:textId="0865F9C3"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14.</w:t>
      </w:r>
      <w:r w:rsidR="00792C36">
        <w:rPr>
          <w:rFonts w:ascii="Times New Roman" w:hAnsi="Times New Roman"/>
          <w:lang w:val="ru-RU"/>
        </w:rPr>
        <w:t>1.</w:t>
      </w:r>
      <w:r w:rsidRPr="00330EE1">
        <w:rPr>
          <w:rFonts w:ascii="Times New Roman" w:hAnsi="Times New Roman"/>
          <w:lang w:val="ru-RU"/>
        </w:rPr>
        <w:t>3. При осуществлении закупки товара:</w:t>
      </w:r>
    </w:p>
    <w:p w14:paraId="4702EA21"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 если Правительством Российской Федерации установлен запрет закупок товара, не допускаются:</w:t>
      </w:r>
    </w:p>
    <w:p w14:paraId="55DCBF24"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а) заключение договора на поставку такого товара;</w:t>
      </w:r>
    </w:p>
    <w:p w14:paraId="109DA90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6)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0B6A99C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2)</w:t>
      </w:r>
      <w:r w:rsidRPr="00330EE1">
        <w:rPr>
          <w:rFonts w:ascii="Times New Roman" w:hAnsi="Times New Roman"/>
          <w:lang w:val="ru-RU"/>
        </w:rPr>
        <w:tab/>
        <w:t>если Правительством Российской Федерации установлено ограничение закупок товара, не допускаются:</w:t>
      </w:r>
    </w:p>
    <w:p w14:paraId="1399790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01C3C075"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 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DBAF89B"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3)</w:t>
      </w:r>
      <w:r w:rsidRPr="00330EE1">
        <w:rPr>
          <w:rFonts w:ascii="Times New Roman" w:hAnsi="Times New Roman"/>
          <w:lang w:val="ru-RU"/>
        </w:rPr>
        <w:tab/>
        <w:t>если Правительством Российской Федерации установлено преимущество в отношении товара российского происхождения:</w:t>
      </w:r>
    </w:p>
    <w:p w14:paraId="18E043A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6E912DD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52999EA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 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A692498" w14:textId="5C1E5CA1"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14.</w:t>
      </w:r>
      <w:r w:rsidR="00792C36">
        <w:rPr>
          <w:rFonts w:ascii="Times New Roman" w:hAnsi="Times New Roman"/>
          <w:lang w:val="ru-RU"/>
        </w:rPr>
        <w:t>1.</w:t>
      </w:r>
      <w:r w:rsidRPr="00330EE1">
        <w:rPr>
          <w:rFonts w:ascii="Times New Roman" w:hAnsi="Times New Roman"/>
          <w:lang w:val="ru-RU"/>
        </w:rPr>
        <w:t>4. При осуществлении закупки работы, услуги:</w:t>
      </w:r>
    </w:p>
    <w:p w14:paraId="5EADBB9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w:t>
      </w:r>
      <w:r w:rsidRPr="00330EE1">
        <w:rPr>
          <w:rFonts w:ascii="Times New Roman" w:hAnsi="Times New Roman"/>
          <w:lang w:val="ru-RU"/>
        </w:rPr>
        <w:tab/>
        <w:t>если Правительством Российской Федерации установлен запрет закупки таких работ, услуг, соответственно выполняемой, оказываемой иностранным лицом, не допускаются:</w:t>
      </w:r>
    </w:p>
    <w:p w14:paraId="4A01E6D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lastRenderedPageBreak/>
        <w:t>а) заключение договора на выполнение такой работы, оказание такой услуги с подрядчиком (исполнителем), являющимся иностранным лицом;</w:t>
      </w:r>
    </w:p>
    <w:p w14:paraId="4602C524"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 6)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351BE8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2)</w:t>
      </w:r>
      <w:r w:rsidRPr="00330EE1">
        <w:rPr>
          <w:rFonts w:ascii="Times New Roman" w:hAnsi="Times New Roman"/>
          <w:lang w:val="ru-RU"/>
        </w:rPr>
        <w:tab/>
        <w:t>если Правительством Российской Федерации установлено ограничение закупки таких работ, услуг, соответственно выполняемой, оказываемой иностранным лицом, не допускаются:</w:t>
      </w:r>
    </w:p>
    <w:p w14:paraId="22075A0C"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0F1654E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6)</w:t>
      </w:r>
      <w:r w:rsidRPr="00330EE1">
        <w:rPr>
          <w:rFonts w:ascii="Times New Roman" w:hAnsi="Times New Roman"/>
          <w:lang w:val="ru-RU"/>
        </w:rPr>
        <w:tab/>
        <w:t>перемена</w:t>
      </w:r>
      <w:r w:rsidRPr="00330EE1">
        <w:rPr>
          <w:rFonts w:ascii="Times New Roman" w:hAnsi="Times New Roman"/>
          <w:lang w:val="ru-RU"/>
        </w:rPr>
        <w:tab/>
        <w:t>подрядчика</w:t>
      </w:r>
      <w:r w:rsidRPr="00330EE1">
        <w:rPr>
          <w:rFonts w:ascii="Times New Roman" w:hAnsi="Times New Roman"/>
          <w:lang w:val="ru-RU"/>
        </w:rPr>
        <w:tab/>
        <w:t>(исполнителя)</w:t>
      </w:r>
      <w:r w:rsidRPr="00330EE1">
        <w:rPr>
          <w:rFonts w:ascii="Times New Roman" w:hAnsi="Times New Roman"/>
          <w:lang w:val="ru-RU"/>
        </w:rPr>
        <w:tab/>
        <w:t>(в</w:t>
      </w:r>
      <w:r w:rsidRPr="00330EE1">
        <w:rPr>
          <w:rFonts w:ascii="Times New Roman" w:hAnsi="Times New Roman"/>
          <w:lang w:val="ru-RU"/>
        </w:rPr>
        <w:tab/>
        <w:t>случае,</w:t>
      </w:r>
      <w:r w:rsidRPr="00330EE1">
        <w:rPr>
          <w:rFonts w:ascii="Times New Roman" w:hAnsi="Times New Roman"/>
          <w:lang w:val="ru-RU"/>
        </w:rPr>
        <w:tab/>
        <w:t>если</w:t>
      </w:r>
    </w:p>
    <w:p w14:paraId="66C3F3E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067040BB"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3)</w:t>
      </w:r>
      <w:r w:rsidRPr="00330EE1">
        <w:rPr>
          <w:rFonts w:ascii="Times New Roman" w:hAnsi="Times New Roman"/>
          <w:lang w:val="ru-RU"/>
        </w:rPr>
        <w:tab/>
        <w:t>если 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14:paraId="1B7003A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3349D11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6)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31E79056"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1B990E6F" w14:textId="574C6BD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14.</w:t>
      </w:r>
      <w:r w:rsidR="00792C36">
        <w:rPr>
          <w:rFonts w:ascii="Times New Roman" w:hAnsi="Times New Roman"/>
          <w:lang w:val="ru-RU"/>
        </w:rPr>
        <w:t>1.</w:t>
      </w:r>
      <w:r w:rsidRPr="00330EE1">
        <w:rPr>
          <w:rFonts w:ascii="Times New Roman" w:hAnsi="Times New Roman"/>
          <w:lang w:val="ru-RU"/>
        </w:rPr>
        <w:t>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в соответствии с статьей 3.1-4 Закона № 223-ФЗ.</w:t>
      </w:r>
    </w:p>
    <w:p w14:paraId="0F982524" w14:textId="7859EB75" w:rsid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8658D3">
        <w:rPr>
          <w:rFonts w:ascii="Times New Roman" w:hAnsi="Times New Roman"/>
          <w:highlight w:val="yellow"/>
          <w:lang w:val="ru-RU"/>
        </w:rPr>
        <w:t>14.</w:t>
      </w:r>
      <w:r w:rsidR="00792C36" w:rsidRPr="008658D3">
        <w:rPr>
          <w:rFonts w:ascii="Times New Roman" w:hAnsi="Times New Roman"/>
          <w:highlight w:val="yellow"/>
          <w:lang w:val="ru-RU"/>
        </w:rPr>
        <w:t>1.</w:t>
      </w:r>
      <w:r w:rsidRPr="008658D3">
        <w:rPr>
          <w:rFonts w:ascii="Times New Roman" w:hAnsi="Times New Roman"/>
          <w:highlight w:val="yellow"/>
          <w:lang w:val="ru-RU"/>
        </w:rPr>
        <w:t>6. При осуществлении закупок заказчик соблюдает требования предусмотренные пунктом 5 части 8 статьи 3 Закона № 223-ФЗ.</w:t>
      </w:r>
    </w:p>
    <w:p w14:paraId="15436840" w14:textId="56032A54" w:rsid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p>
    <w:p w14:paraId="421E606B" w14:textId="20A15A75" w:rsid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center"/>
        <w:rPr>
          <w:rFonts w:ascii="Times New Roman" w:hAnsi="Times New Roman"/>
          <w:b/>
          <w:bCs/>
          <w:lang w:val="ru-RU"/>
        </w:rPr>
      </w:pPr>
      <w:r w:rsidRPr="00330EE1">
        <w:rPr>
          <w:rFonts w:ascii="Times New Roman" w:hAnsi="Times New Roman"/>
          <w:b/>
          <w:bCs/>
          <w:lang w:val="ru-RU"/>
        </w:rPr>
        <w:t>15. Проведение закупок в случае, если количество товаров, объем работ, услуг невозможно определить</w:t>
      </w:r>
    </w:p>
    <w:p w14:paraId="6917FB2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center"/>
        <w:rPr>
          <w:rFonts w:ascii="Times New Roman" w:hAnsi="Times New Roman"/>
          <w:b/>
          <w:bCs/>
          <w:lang w:val="ru-RU"/>
        </w:rPr>
      </w:pPr>
    </w:p>
    <w:p w14:paraId="2265CEE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15.1. В случае, если количество товаров, объем, работ, услуг, в которых заказчик испытывает потребность в течение планового периода, невозможно определить на этапе подготовки к проведению закупки, заказчиком проводится закупка по цене единицы товара, работы, услуги.</w:t>
      </w:r>
    </w:p>
    <w:p w14:paraId="36C01CB6"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15.2. Проект договора, заключаемого по результатам проведения закупки в случае, если количество товаров, объем работ, услуг невозможно определить, должен содержать максимальное значение цены договора, при этом при исполнении такого договора заказчик не обязан принять товары (работы, услуги) на все максимальное значение цены договора. При достижении </w:t>
      </w:r>
      <w:r w:rsidRPr="00330EE1">
        <w:rPr>
          <w:rFonts w:ascii="Times New Roman" w:hAnsi="Times New Roman"/>
          <w:lang w:val="ru-RU"/>
        </w:rPr>
        <w:lastRenderedPageBreak/>
        <w:t>максимального значения цены договора в рамках исполнения договора, такое исполнение считается завершенным.</w:t>
      </w:r>
    </w:p>
    <w:p w14:paraId="031A37F4"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15.3. Условия применения закупки в случае, если количество товаров, объем работ, услуг невозможно определить аналогичны случаям, указанным в разделе 5 настоящего Положения (включая условия применения как конкурентных, так и неконкурентных способов закупки), при этом под начальной (максимальной) ценой договора, при осуществлении таких закупок, понимается максимальное значение цены договора.</w:t>
      </w:r>
    </w:p>
    <w:p w14:paraId="1FE14A35"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15.4.  При проведении закупки в случае, если количество товаров, объем работ, услуг невозможно определить заказчик при определении победителя руководствуется одним или несколькими следующими правилами:</w:t>
      </w:r>
    </w:p>
    <w:p w14:paraId="20E8A06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w:t>
      </w:r>
      <w:r w:rsidRPr="00330EE1">
        <w:rPr>
          <w:rFonts w:ascii="Times New Roman" w:hAnsi="Times New Roman"/>
          <w:lang w:val="ru-RU"/>
        </w:rPr>
        <w:tab/>
        <w:t>ценовым критерием отбора победителя является предложенная участником закупки цена единицы товара, работы, услуги, поставка (выполнение, оказание) которого предусмотрена в рамках исполнения договора;</w:t>
      </w:r>
    </w:p>
    <w:p w14:paraId="175F9041"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2)</w:t>
      </w:r>
      <w:r w:rsidRPr="00330EE1">
        <w:rPr>
          <w:rFonts w:ascii="Times New Roman" w:hAnsi="Times New Roman"/>
          <w:lang w:val="ru-RU"/>
        </w:rPr>
        <w:tab/>
        <w:t>ценовым критерием отбора победителя является предложенная участником закупки сумма цен единиц товаров (работ, услуг), поставка (выполнение, оказание) которых предусмотрена в рамках исполнения договора;</w:t>
      </w:r>
    </w:p>
    <w:p w14:paraId="482DBD7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3)</w:t>
      </w:r>
      <w:r w:rsidRPr="00330EE1">
        <w:rPr>
          <w:rFonts w:ascii="Times New Roman" w:hAnsi="Times New Roman"/>
          <w:lang w:val="ru-RU"/>
        </w:rPr>
        <w:tab/>
        <w:t>ценовым критерием отбора победителя является предложенное участником закупки значение, выражающее процентную долю от стоимости каждой начальной (максимальной) цены единицы товара (работы, услуги), указанной в документации о закупке;</w:t>
      </w:r>
    </w:p>
    <w:p w14:paraId="1DCB673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4)</w:t>
      </w:r>
      <w:r w:rsidRPr="00330EE1">
        <w:rPr>
          <w:rFonts w:ascii="Times New Roman" w:hAnsi="Times New Roman"/>
          <w:lang w:val="ru-RU"/>
        </w:rPr>
        <w:tab/>
        <w:t>максимальное значение цены договора не может быть изменено в ходе проведения закупки. Предложения участников в отношении максимального значения цены договора не рассматриваются заказчиком и не влияют на порядок отбора победителя закупки.</w:t>
      </w:r>
    </w:p>
    <w:p w14:paraId="1F44482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15.5. Последовательность и сущность действий, осуществляемых заказчиком в процессе проведения закупки в случае, если количество товаров, объем работ, услуг невозможно определить, аналогична таким действиям, указанным в разделе, посвященному порядку проведения закупки соответствующим способом.</w:t>
      </w:r>
    </w:p>
    <w:p w14:paraId="1991EF52"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15.6. Порядок определения победителя закупки в случае, если количество товаров, объем работ, услуг невозможно определить указывается в документации о закупке с учетом требований настоящего Положения.</w:t>
      </w:r>
    </w:p>
    <w:p w14:paraId="0E96D1C4"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15.7. Порядок заключения, изменения, расторжения договора, заключаемого по итогам закупки в случае, если количество товаров, объем работ, услуг невозможно определить, аналогичны условиям, указанным в разделе 13 настоящего Положения.</w:t>
      </w:r>
    </w:p>
    <w:p w14:paraId="4AFA0FC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p>
    <w:p w14:paraId="763C8C13" w14:textId="716D4913"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center"/>
        <w:rPr>
          <w:rFonts w:ascii="Times New Roman" w:hAnsi="Times New Roman"/>
          <w:b/>
          <w:bCs/>
          <w:lang w:val="ru-RU"/>
        </w:rPr>
      </w:pPr>
      <w:r w:rsidRPr="00330EE1">
        <w:rPr>
          <w:rFonts w:ascii="Times New Roman" w:hAnsi="Times New Roman"/>
          <w:b/>
          <w:bCs/>
          <w:lang w:val="ru-RU"/>
        </w:rPr>
        <w:t>16.  Закупки у субъектов малого и среднего предпринимательства</w:t>
      </w:r>
    </w:p>
    <w:p w14:paraId="0BD6B0F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16.1. Общие требования к осуществлению закупок среди субъектов малого и среднего предпринимательства</w:t>
      </w:r>
    </w:p>
    <w:p w14:paraId="4650859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16.1.1. Заказчик обязан осуществлять закупки у субъектов МСП в объеме, предусмотренном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w:t>
      </w:r>
    </w:p>
    <w:p w14:paraId="1A21EE17"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Требования настоящей главы применяются в течение срока, предусмотренного частью 15 статьи 8 Закона №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14:paraId="22B7A1F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79CDC171"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заказчик не вправе требовать от участника закупки, субподрядчика (соисполнителя), представления информации и документов, подтверждающих постановку на учет в налоговом </w:t>
      </w:r>
      <w:r w:rsidRPr="00330EE1">
        <w:rPr>
          <w:rFonts w:ascii="Times New Roman" w:hAnsi="Times New Roman"/>
          <w:lang w:val="ru-RU"/>
        </w:rPr>
        <w:lastRenderedPageBreak/>
        <w:t>органе в качестве налогоплательщика налога на профессиональный доход;</w:t>
      </w:r>
    </w:p>
    <w:p w14:paraId="65831325"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при осуществлении закупок в соответствии с подпунктами "б" и "в" пункта 4 Постановление № 1352,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предусмотренными подпунктами "б" и "в" пункта 4 Постановление № 1352, специального налогового режима "Налог на профессиональный доход".</w:t>
      </w:r>
    </w:p>
    <w:p w14:paraId="70825F76"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16.1.2.  Закупки у субъектов МСП осуществляются путем проведения предусмотренных Положением о закупке способов закупки:</w:t>
      </w:r>
    </w:p>
    <w:p w14:paraId="549516B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 участниками которых являются любые лица, указанные в части 5 статьи 3 Закона № 223-ФЗ, в том числе субъекты МСП;</w:t>
      </w:r>
    </w:p>
    <w:p w14:paraId="76957D9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2) участниками которых являются только субъекты МСП;</w:t>
      </w:r>
    </w:p>
    <w:p w14:paraId="5FFEECA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субъектов МСП.</w:t>
      </w:r>
    </w:p>
    <w:p w14:paraId="51C9BFD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16.1.3. Для осуществления закупок у субъектов МСП, предусмотренных подпунктом 2 пункта 16.1.2 настоящего раздела Положения о закупке, Заказчик локальным актом утверждает перечень товаров, работ, услуг, закупки которых осуществляются у субъектов МСП (далее – Перечень). При этом допускается осуществление закупки товаров, работ, услуг, включенных в Перечень, у любых лиц, в том числе не являющихся субъектами МСП.</w:t>
      </w:r>
    </w:p>
    <w:p w14:paraId="43D2BBDB"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16.1.4. Перечень составляется на основании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в ЕИС, на официальном сайте, а также на сайте Заказчика в сети «Интернет». </w:t>
      </w:r>
    </w:p>
    <w:p w14:paraId="067DA557"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16.1.5. В утвержденный Заказчиком Перечень могут вноситься изменения. В таком случае измененная редакция Перечня также подлежит размещению в ЕИС, на официальном сайте, а также на сайте Заказчика в сети «Интернет». </w:t>
      </w:r>
    </w:p>
    <w:p w14:paraId="1D3CB9D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16.1.6. Подтверждением принадлежности участника закупки, субподрядчика (соисполнителя), предусмотренного подпунктом 3 пункта 16.1.2 настоящего раздела Положения о закупке, к субъектам МСП является наличие информации о таких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подпунктом 3 пункта 16.1.2 настоящего раздела Положения о закупке, предоставления информации и документов, подтверждающих их принадлежность к субъектам МСП. </w:t>
      </w:r>
    </w:p>
    <w:p w14:paraId="3DB278F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16.1.7. При осуществлении закупок в соответствии с подпунктами 2 и 3 пункта 16.1.2 настоящего раздела Положения о закупке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подпунктами 2 и 3 пункта 16.1.2 настоящего раздела Положения о закупке, в едином реестре субъектов малого и среднего предпринимательства.</w:t>
      </w:r>
    </w:p>
    <w:p w14:paraId="02D8AD3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16.1.8. Документы и информация, связанные с осуществлением закупки </w:t>
      </w:r>
    </w:p>
    <w:p w14:paraId="4D7939D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с участием только субъектов 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14:paraId="3EACF5C7"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16.1.9. В случае установления Правительством Российской Федерации иных особенностей участия субъектов МСП в закупках товаров, работ, услуг отдельных видов юридических лиц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14:paraId="0C5DA9C4"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p>
    <w:p w14:paraId="004668D9" w14:textId="77777777" w:rsidR="00330EE1" w:rsidRPr="00CA7F13"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b/>
          <w:bCs/>
          <w:lang w:val="ru-RU"/>
        </w:rPr>
      </w:pPr>
      <w:r w:rsidRPr="00CA7F13">
        <w:rPr>
          <w:rFonts w:ascii="Times New Roman" w:hAnsi="Times New Roman"/>
          <w:b/>
          <w:bCs/>
          <w:lang w:val="ru-RU"/>
        </w:rPr>
        <w:lastRenderedPageBreak/>
        <w:t>16.2. Особенности осуществления закупок, участниками которых могут быть любые лица, в том числе субъекты малого и среднего предпринимательства</w:t>
      </w:r>
    </w:p>
    <w:p w14:paraId="2830F97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16.2.1.</w:t>
      </w:r>
      <w:r w:rsidRPr="00330EE1">
        <w:rPr>
          <w:rFonts w:ascii="Times New Roman" w:hAnsi="Times New Roman"/>
          <w:lang w:val="ru-RU"/>
        </w:rPr>
        <w:tab/>
        <w:t xml:space="preserve">Закупки, участниками которой являются любые лица, в том числе субъекты МСП, проводятся в соответствии с требованиями Положения о закупке. </w:t>
      </w:r>
    </w:p>
    <w:p w14:paraId="79E0142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16.2.2.</w:t>
      </w:r>
      <w:r w:rsidRPr="00330EE1">
        <w:rPr>
          <w:rFonts w:ascii="Times New Roman" w:hAnsi="Times New Roman"/>
          <w:lang w:val="ru-RU"/>
        </w:rPr>
        <w:tab/>
        <w:t xml:space="preserve">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 июля 2007 г.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 </w:t>
      </w:r>
    </w:p>
    <w:p w14:paraId="2471883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16.2.3.</w:t>
      </w:r>
      <w:r w:rsidRPr="00330EE1">
        <w:rPr>
          <w:rFonts w:ascii="Times New Roman" w:hAnsi="Times New Roman"/>
          <w:lang w:val="ru-RU"/>
        </w:rPr>
        <w:tab/>
        <w:t>Срок оплаты поставленных товаров (выполненных работ, оказанных услуг) по договору (отдельному этапу договора), заключенному по результатам закупки, предусмотренной настоящим разделом Положения о закупке, с субъектом МСП, устанавливается в соответствии с пунктом 14(3) Постановления № 1352.</w:t>
      </w:r>
    </w:p>
    <w:p w14:paraId="32845A0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p>
    <w:p w14:paraId="1A7DF45E" w14:textId="77777777" w:rsidR="00330EE1" w:rsidRPr="00CA7F13"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b/>
          <w:bCs/>
          <w:lang w:val="ru-RU"/>
        </w:rPr>
      </w:pPr>
      <w:r w:rsidRPr="00CA7F13">
        <w:rPr>
          <w:rFonts w:ascii="Times New Roman" w:hAnsi="Times New Roman"/>
          <w:b/>
          <w:bCs/>
          <w:lang w:val="ru-RU"/>
        </w:rPr>
        <w:t>16.3.</w:t>
      </w:r>
      <w:r w:rsidRPr="00CA7F13">
        <w:rPr>
          <w:rFonts w:ascii="Times New Roman" w:hAnsi="Times New Roman"/>
          <w:b/>
          <w:bCs/>
          <w:lang w:val="ru-RU"/>
        </w:rPr>
        <w:tab/>
        <w:t>Осуществление закупок, участниками которых являются только субъекты малого и среднего предпринимательства</w:t>
      </w:r>
    </w:p>
    <w:p w14:paraId="6D14745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 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установлена Заказчиком в документации о закупке, извещении о проведении запроса котировок, в пределах НМЦД, указанной в пункте 18 Постановления № 1352, закупки таких товаров, работ, услуг осуществляются только у субъектов МСП.</w:t>
      </w:r>
    </w:p>
    <w:p w14:paraId="44C1192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 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установлена Заказчиком в документации о закупке, извещении о проведении запроса котировок в пределах минимального и максимального ценового значения, установленного пунктом 19 Постановления № 1352, Заказчик вправе осуществить закупки таких товаров, работ, услуг у субъектов МСП.</w:t>
      </w:r>
    </w:p>
    <w:p w14:paraId="3EEEF9A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16.3.3. Заказчик вправе провести конкурентные и неконкурентные закупки, предусмотренные Положением о закупке, участниками которых являются только субъекты МСП, в порядке и случаях, предусмотренных Положением о закупке, с учетом требований настоящего раздела Положения о закупке. </w:t>
      </w:r>
    </w:p>
    <w:p w14:paraId="70EC91F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16.3.4. 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w:t>
      </w:r>
    </w:p>
    <w:p w14:paraId="3EA8E58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16.3.5. Проведение конкурентной закупки с участием субъектов МСП осуществляется заказчиком на электронной площадке, функционирующей в соответствии с едиными требованиями, предусмотренными Федеральным законом № 44-ФЗ, и постановлением Правительства Российской Федерации от 8 июня 2018 г.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14:paraId="707A77C8"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16.3.6. Субъекты МСП получают аккредитацию на электронной площадке в порядке, установленном Федеральным законом № 44-ФЗ.</w:t>
      </w:r>
    </w:p>
    <w:p w14:paraId="25522AA5"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16.3.7. 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субъектов МСП, устанавливается согласно пункту 28 Постановления № 1352.</w:t>
      </w:r>
    </w:p>
    <w:p w14:paraId="5C3AC08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16.3.8. Извещение и документация о проведении закупки с участием субъектов МСП должны содержать ограничение, в котором указывается, что участниками закупки могут быть только субъекты МСП.</w:t>
      </w:r>
    </w:p>
    <w:p w14:paraId="54F7D00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16.3.9. При проведении конкурентной закупки с участием субъектов МСП документация о закупке помимо прочего должна содержать:</w:t>
      </w:r>
    </w:p>
    <w:p w14:paraId="41F595F5"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lastRenderedPageBreak/>
        <w:t>1)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от заключения договора или отказа участника закупки заключить договор;</w:t>
      </w:r>
    </w:p>
    <w:p w14:paraId="0586AEE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2) условие о том, что не допускается указание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w:t>
      </w:r>
    </w:p>
    <w:p w14:paraId="1AF1623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В случае содержания в первой части заявки на участие в конкурсе </w:t>
      </w:r>
    </w:p>
    <w:p w14:paraId="395085BC"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61273CE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16.3.10. Заказчик при осуществлении конкурентной закупки с участием субъектов МСП размещает в ЕИС, на официальном сайте извещение о проведении:</w:t>
      </w:r>
    </w:p>
    <w:p w14:paraId="395898A7"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 конкурса в электронной форме в следующие сроки:</w:t>
      </w:r>
    </w:p>
    <w:p w14:paraId="16E508A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30 000 000 (тридцать миллионов) рублей;</w:t>
      </w:r>
    </w:p>
    <w:p w14:paraId="6B88A05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30 000 000 (тридцать миллионов) рублей.</w:t>
      </w:r>
    </w:p>
    <w:p w14:paraId="737B141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2) аукциона в электронной форме в следующие сроки:</w:t>
      </w:r>
    </w:p>
    <w:p w14:paraId="53BFDB3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а) не менее чем за семь дней до даты окончания срока подачи заявок </w:t>
      </w:r>
    </w:p>
    <w:p w14:paraId="024A248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на участие в таком аукционе в случае, если начальная (максимальная) цена договора не превышает 30 000 000 (тридцать миллионов) рублей;</w:t>
      </w:r>
    </w:p>
    <w:p w14:paraId="7168FEF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30 000 000 (тридцать миллионов) рублей.</w:t>
      </w:r>
    </w:p>
    <w:p w14:paraId="6409A64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613D58F2"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 </w:t>
      </w:r>
    </w:p>
    <w:p w14:paraId="098A239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16.3.11.</w:t>
      </w:r>
      <w:r w:rsidRPr="00330EE1">
        <w:rPr>
          <w:rFonts w:ascii="Times New Roman" w:hAnsi="Times New Roman"/>
          <w:lang w:val="ru-RU"/>
        </w:rPr>
        <w:tab/>
        <w:t>Конкурс в электронной форме, участниками которого могут быть только субъекты МСП, может включать этапы, установленные в соответствии с частью 4 статьи 3.4 Закона № 223-ФЗ.</w:t>
      </w:r>
    </w:p>
    <w:p w14:paraId="138526D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16.3.12.</w:t>
      </w:r>
      <w:r w:rsidRPr="00330EE1">
        <w:rPr>
          <w:rFonts w:ascii="Times New Roman" w:hAnsi="Times New Roman"/>
          <w:lang w:val="ru-RU"/>
        </w:rPr>
        <w:tab/>
        <w:t xml:space="preserve"> При включении в конкурс в электронной форме этапов, указанных в пункте 16.3.11 настоящего раздела Положения о закупке, должны соблюдаться правила, установленные частью 5 статьи 3.4 Закона № 223-ФЗ.</w:t>
      </w:r>
    </w:p>
    <w:p w14:paraId="7630A42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16.3.13.</w:t>
      </w:r>
      <w:r w:rsidRPr="00330EE1">
        <w:rPr>
          <w:rFonts w:ascii="Times New Roman" w:hAnsi="Times New Roman"/>
          <w:lang w:val="ru-RU"/>
        </w:rPr>
        <w:tab/>
        <w:t>Аукцион в электронной форме включает в себя порядок подачи его участниками предложений о цене договора с учетом требований, установленных частью 7 статьи 3.4 Закона № 223-ФЗ.</w:t>
      </w:r>
    </w:p>
    <w:p w14:paraId="431765E2"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16.3.14.</w:t>
      </w:r>
      <w:r w:rsidRPr="00330EE1">
        <w:rPr>
          <w:rFonts w:ascii="Times New Roman" w:hAnsi="Times New Roman"/>
          <w:lang w:val="ru-RU"/>
        </w:rPr>
        <w:tab/>
        <w:t xml:space="preserve"> В течение одного часа после окончания срока подачи в соответствии с положениями пункта 16.3.12 настоящего раздела Положения о закупке дополнительных ценовых предложений, а также в течение одного часа после окончания подачи в соответствии с положениями пункта 16.3.13 настоящего раздела Положения о закупке предложений о цене договора оператор электронной площадки составляет и размещает на электронной площадке и в ЕИС, на официальном сайте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w:t>
      </w:r>
      <w:r w:rsidRPr="00330EE1">
        <w:rPr>
          <w:rFonts w:ascii="Times New Roman" w:hAnsi="Times New Roman"/>
          <w:lang w:val="ru-RU"/>
        </w:rPr>
        <w:lastRenderedPageBreak/>
        <w:t xml:space="preserve">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 </w:t>
      </w:r>
    </w:p>
    <w:p w14:paraId="73AC5B9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16.3.15.</w:t>
      </w:r>
      <w:r w:rsidRPr="00330EE1">
        <w:rPr>
          <w:rFonts w:ascii="Times New Roman" w:hAnsi="Times New Roman"/>
          <w:lang w:val="ru-RU"/>
        </w:rPr>
        <w:tab/>
        <w:t>Запрос предложений в электронной форме проводится в порядке, установленном настоящим разделом Положения о закупке для проведения конкурса в электронной форме, с учетом особенностей, установленных настоящим разделом Положения о закупке. При этом подача окончательного предложения, дополнительного ценового предложения не осуществляется.</w:t>
      </w:r>
    </w:p>
    <w:p w14:paraId="36430E3E" w14:textId="77777777" w:rsidR="00330EE1" w:rsidRPr="008658D3"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highlight w:val="yellow"/>
          <w:lang w:val="ru-RU"/>
        </w:rPr>
      </w:pPr>
      <w:r w:rsidRPr="008658D3">
        <w:rPr>
          <w:rFonts w:ascii="Times New Roman" w:hAnsi="Times New Roman"/>
          <w:highlight w:val="yellow"/>
          <w:lang w:val="ru-RU"/>
        </w:rPr>
        <w:t>16.3.16.</w:t>
      </w:r>
      <w:r w:rsidRPr="008658D3">
        <w:rPr>
          <w:rFonts w:ascii="Times New Roman" w:hAnsi="Times New Roman"/>
          <w:highlight w:val="yellow"/>
          <w:lang w:val="ru-RU"/>
        </w:rPr>
        <w:tab/>
        <w:t xml:space="preserve">В документации о конкурентной закупке заказчик вправе установить обязанность представления информации и документов в соответствии с частью 19.1 статьи 3.4 Закона № 223-ФЗ. </w:t>
      </w:r>
    </w:p>
    <w:p w14:paraId="45863E8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8658D3">
        <w:rPr>
          <w:rFonts w:ascii="Times New Roman" w:hAnsi="Times New Roman"/>
          <w:highlight w:val="yellow"/>
          <w:lang w:val="ru-RU"/>
        </w:rPr>
        <w:t>16.3.17.</w:t>
      </w:r>
      <w:r w:rsidRPr="008658D3">
        <w:rPr>
          <w:rFonts w:ascii="Times New Roman" w:hAnsi="Times New Roman"/>
          <w:highlight w:val="yellow"/>
          <w:lang w:val="ru-RU"/>
        </w:rPr>
        <w:tab/>
        <w:t>В случае если документацией о конкурентной закупке установлено применение к участникам конкурентной закупки с участием субъектов 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4A1ACC37"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16.3.18.</w:t>
      </w:r>
      <w:r w:rsidRPr="00330EE1">
        <w:rPr>
          <w:rFonts w:ascii="Times New Roman" w:hAnsi="Times New Roman"/>
          <w:lang w:val="ru-RU"/>
        </w:rPr>
        <w:tab/>
        <w:t xml:space="preserve">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16.3.16 и 16.3.17 настоящего раздела Положения о закупке.</w:t>
      </w:r>
    </w:p>
    <w:p w14:paraId="011932C6"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16.3.19.</w:t>
      </w:r>
      <w:r w:rsidRPr="00330EE1">
        <w:rPr>
          <w:rFonts w:ascii="Times New Roman" w:hAnsi="Times New Roman"/>
          <w:lang w:val="ru-RU"/>
        </w:rPr>
        <w:tab/>
        <w:t xml:space="preserve"> При осуществлении конкурентной закупки с участием субъектов МСП путем проведения аукциона в электронной форме, запроса котировок в электронной форме установление критериев и порядка оценки, указанных в пункте 16.3.17  настоящего раздела Положения о закупке, не допускается.</w:t>
      </w:r>
    </w:p>
    <w:p w14:paraId="3EBD92C6"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16.3.20.</w:t>
      </w:r>
      <w:r w:rsidRPr="00330EE1">
        <w:rPr>
          <w:rFonts w:ascii="Times New Roman" w:hAnsi="Times New Roman"/>
          <w:lang w:val="ru-RU"/>
        </w:rPr>
        <w:tab/>
        <w:t>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19.5 статьи 3.4 Закона № 223-ФЗ.</w:t>
      </w:r>
    </w:p>
    <w:p w14:paraId="09B47C4B"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16.3.21.</w:t>
      </w:r>
      <w:r w:rsidRPr="00330EE1">
        <w:rPr>
          <w:rFonts w:ascii="Times New Roman" w:hAnsi="Times New Roman"/>
          <w:lang w:val="ru-RU"/>
        </w:rPr>
        <w:tab/>
        <w:t>Заявка на участие в аукционе в электронной форме состоит из двух частей. Содержание указанных частей должно соответствовать части 19.6 статьи 3.4 Закона № 223-ФЗ.</w:t>
      </w:r>
    </w:p>
    <w:p w14:paraId="6C10F75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16.3.22.</w:t>
      </w:r>
      <w:r w:rsidRPr="00330EE1">
        <w:rPr>
          <w:rFonts w:ascii="Times New Roman" w:hAnsi="Times New Roman"/>
          <w:lang w:val="ru-RU"/>
        </w:rPr>
        <w:tab/>
        <w:t xml:space="preserve"> Заявка на участие в запросе котировок в электронной форме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14:paraId="61ED203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16.3.23.</w:t>
      </w:r>
      <w:r w:rsidRPr="00330EE1">
        <w:rPr>
          <w:rFonts w:ascii="Times New Roman" w:hAnsi="Times New Roman"/>
          <w:lang w:val="ru-RU"/>
        </w:rPr>
        <w:tab/>
        <w:t xml:space="preserve"> Декларация, предусмотренная пунктом 9 части 19.1 статьи 3.4 Закона № 223-ФЗ, представляется в составе заявки участником конкурентной закупки с участием субъектов 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МСП возможность включения в состав заявки и направления заказчику информации и документов, указанных в части 19.1 статьи 3.4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w:t>
      </w:r>
    </w:p>
    <w:p w14:paraId="60F8C726"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16.3.24.</w:t>
      </w:r>
      <w:r w:rsidRPr="00330EE1">
        <w:rPr>
          <w:rFonts w:ascii="Times New Roman" w:hAnsi="Times New Roman"/>
          <w:lang w:val="ru-RU"/>
        </w:rPr>
        <w:tab/>
        <w:t xml:space="preserve"> В случае внесения изменений в извещение о проведении закупки, документацию о закупке срок подачи заявок на участие в такой закупке должен быть продлен таким образом, чтобы с даты размещения в ЕИС, на официальном сайте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 </w:t>
      </w:r>
    </w:p>
    <w:p w14:paraId="42FCE45B"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16.3.25.</w:t>
      </w:r>
      <w:r w:rsidRPr="00330EE1">
        <w:rPr>
          <w:rFonts w:ascii="Times New Roman" w:hAnsi="Times New Roman"/>
          <w:lang w:val="ru-RU"/>
        </w:rPr>
        <w:tab/>
        <w:t xml:space="preserve"> При осуществлении закупки товаров, работ, услуг, включенных в Перечень, Заказчик вправе осуществить закупку в порядке, установленном  Положением о закупке, без соблюдения правил настоящего раздела Положения о закупке в случаях, если по истечении срока приема заявок:</w:t>
      </w:r>
    </w:p>
    <w:p w14:paraId="7AD151F1"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lastRenderedPageBreak/>
        <w:t>1) субъекты МСП не подали заявок на участие в такой закупке;</w:t>
      </w:r>
    </w:p>
    <w:p w14:paraId="4B41976A"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14:paraId="2E5AA9E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14:paraId="6735E2E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4) Заказчиком в порядке, установленном Положением о закупке, принято решение (за исключением случая осуществления конкурентной закупки)  о том, что договор по результатам закупки не заключается.</w:t>
      </w:r>
    </w:p>
    <w:p w14:paraId="194FABA4"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16.3.26.</w:t>
      </w:r>
      <w:r w:rsidRPr="00330EE1">
        <w:rPr>
          <w:rFonts w:ascii="Times New Roman" w:hAnsi="Times New Roman"/>
          <w:lang w:val="ru-RU"/>
        </w:rPr>
        <w:tab/>
        <w:t>Оператор электронной площадки направляет Заказчику заявки на участие в закупке, в порядке, предусмотренном частью 22 статьи 3.4 Закона № 223-ФЗ.</w:t>
      </w:r>
    </w:p>
    <w:p w14:paraId="20786AA0"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16.3.27.</w:t>
      </w:r>
      <w:r w:rsidRPr="00330EE1">
        <w:rPr>
          <w:rFonts w:ascii="Times New Roman" w:hAnsi="Times New Roman"/>
          <w:lang w:val="ru-RU"/>
        </w:rPr>
        <w:tab/>
        <w:t xml:space="preserve"> В случае если заказчиком принято решение об отмене конкурентной закупки с участием субъектов МСП в соответствии с частью 5 статьи 3.2 Закона № 223-ФЗ, оператор электронной площадки не вправе направлять заказчику заявки участников такой конкурентной закупки.</w:t>
      </w:r>
    </w:p>
    <w:p w14:paraId="469F50DE"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16.3.28.</w:t>
      </w:r>
      <w:r w:rsidRPr="00330EE1">
        <w:rPr>
          <w:rFonts w:ascii="Times New Roman" w:hAnsi="Times New Roman"/>
          <w:lang w:val="ru-RU"/>
        </w:rPr>
        <w:tab/>
        <w:t xml:space="preserve">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ЕИС, на официальном сайте.</w:t>
      </w:r>
    </w:p>
    <w:p w14:paraId="68EE3F32"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16.3.29.</w:t>
      </w:r>
      <w:r w:rsidRPr="00330EE1">
        <w:rPr>
          <w:rFonts w:ascii="Times New Roman" w:hAnsi="Times New Roman"/>
          <w:lang w:val="ru-RU"/>
        </w:rPr>
        <w:tab/>
        <w:t xml:space="preserve">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части 22 статьи 3.4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16FB463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16.3.30.</w:t>
      </w:r>
      <w:r w:rsidRPr="00330EE1">
        <w:rPr>
          <w:rFonts w:ascii="Times New Roman" w:hAnsi="Times New Roman"/>
          <w:lang w:val="ru-RU"/>
        </w:rPr>
        <w:tab/>
        <w:t xml:space="preserve"> Заказчик составляет итоговый протокол и размещает его на электронной площадке и в Единой информационной системе (на официальном сайте). Итоговый протокол должен содержать информацию предусмотренную частью 14 статьи 3.2 Закона № 223-ФЗ.</w:t>
      </w:r>
    </w:p>
    <w:p w14:paraId="40C293A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16.3.31.</w:t>
      </w:r>
      <w:r w:rsidRPr="00330EE1">
        <w:rPr>
          <w:rFonts w:ascii="Times New Roman" w:hAnsi="Times New Roman"/>
          <w:lang w:val="ru-RU"/>
        </w:rPr>
        <w:tab/>
        <w:t xml:space="preserve">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w:t>
      </w:r>
    </w:p>
    <w:p w14:paraId="03A6A943"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 Положения о закупке.</w:t>
      </w:r>
    </w:p>
    <w:p w14:paraId="2BB8290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p>
    <w:p w14:paraId="530B12DD"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16.4.</w:t>
      </w:r>
      <w:r w:rsidRPr="00330EE1">
        <w:rPr>
          <w:rFonts w:ascii="Times New Roman" w:hAnsi="Times New Roman"/>
          <w:lang w:val="ru-RU"/>
        </w:rPr>
        <w:tab/>
        <w:t>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p>
    <w:p w14:paraId="6ADF84E5"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16.4.1. Заказчик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w:t>
      </w:r>
      <w:r w:rsidRPr="00330EE1">
        <w:rPr>
          <w:rFonts w:ascii="Times New Roman" w:hAnsi="Times New Roman"/>
          <w:lang w:val="ru-RU"/>
        </w:rPr>
        <w:lastRenderedPageBreak/>
        <w:t>субподрядчиков (соисполнителей) из числа субъектов МСП.</w:t>
      </w:r>
    </w:p>
    <w:p w14:paraId="1BFA3284"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16.4.2. План привлечения субподрядчиков (соисполнителей) из числа субъектов МСП должен содержать сведения, указанные в пункте 30 Постановления № 1352.</w:t>
      </w:r>
    </w:p>
    <w:p w14:paraId="6870A607"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16.4.3. В случае установления в извещении о закупке, документации 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w:t>
      </w:r>
    </w:p>
    <w:p w14:paraId="449E3D99"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к исполнению договора субподрядчиков (соисполнителей) из числа субъектов МСП. Заказчик вправе включить в такой договор условие о предоставлении Заказчику копий договоров с субъектами СМП и срок их предоставления.</w:t>
      </w:r>
    </w:p>
    <w:p w14:paraId="05ADF55F" w14:textId="77777777"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16.4.4. В документацию о закупке, извещение о проведении запроса котировок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в соответствии с пунктом 32 (1) Постановления № 1352. </w:t>
      </w:r>
    </w:p>
    <w:p w14:paraId="527BB281" w14:textId="7DAAE85E" w:rsidR="00330EE1" w:rsidRPr="00330EE1" w:rsidRDefault="00330EE1" w:rsidP="00330EE1">
      <w:pPr>
        <w:widowControl w:val="0"/>
        <w:tabs>
          <w:tab w:val="left" w:pos="851"/>
          <w:tab w:val="left" w:pos="993"/>
          <w:tab w:val="left" w:pos="1418"/>
          <w:tab w:val="left" w:pos="2268"/>
        </w:tabs>
        <w:autoSpaceDE w:val="0"/>
        <w:autoSpaceDN w:val="0"/>
        <w:adjustRightInd w:val="0"/>
        <w:spacing w:after="0"/>
        <w:ind w:right="9" w:firstLine="567"/>
        <w:jc w:val="both"/>
        <w:rPr>
          <w:rFonts w:ascii="Times New Roman" w:hAnsi="Times New Roman"/>
          <w:lang w:val="ru-RU"/>
        </w:rPr>
      </w:pPr>
      <w:r w:rsidRPr="00330EE1">
        <w:rPr>
          <w:rFonts w:ascii="Times New Roman" w:hAnsi="Times New Roman"/>
          <w:lang w:val="ru-RU"/>
        </w:rPr>
        <w:t xml:space="preserve">         16.4.5. По согласованию с Заказчиком поставщик (исполнитель, подрядчик) вправе осуществить замену субподрядчика (соисполнителя) – субъекта МСП, 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14:paraId="2289D703" w14:textId="5E476470" w:rsidR="00357B1D" w:rsidRPr="00373A7F" w:rsidRDefault="00357B1D" w:rsidP="00330EE1">
      <w:pPr>
        <w:widowControl w:val="0"/>
        <w:tabs>
          <w:tab w:val="left" w:pos="851"/>
          <w:tab w:val="left" w:pos="993"/>
        </w:tabs>
        <w:autoSpaceDE w:val="0"/>
        <w:autoSpaceDN w:val="0"/>
        <w:adjustRightInd w:val="0"/>
        <w:spacing w:after="0"/>
        <w:ind w:right="9"/>
        <w:jc w:val="both"/>
        <w:rPr>
          <w:rFonts w:ascii="Times New Roman" w:hAnsi="Times New Roman"/>
          <w:lang w:val="ru-RU"/>
        </w:rPr>
      </w:pPr>
    </w:p>
    <w:sectPr w:rsidR="00357B1D" w:rsidRPr="00373A7F" w:rsidSect="008D3613">
      <w:pgSz w:w="11906" w:h="16840"/>
      <w:pgMar w:top="-476" w:right="840" w:bottom="646" w:left="1418" w:header="426" w:footer="720" w:gutter="0"/>
      <w:cols w:space="720" w:equalWidth="0">
        <w:col w:w="936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1C34B" w14:textId="77777777" w:rsidR="001227B3" w:rsidRDefault="001227B3" w:rsidP="00A87A9A">
      <w:pPr>
        <w:spacing w:after="0" w:line="240" w:lineRule="auto"/>
      </w:pPr>
      <w:r>
        <w:separator/>
      </w:r>
    </w:p>
  </w:endnote>
  <w:endnote w:type="continuationSeparator" w:id="0">
    <w:p w14:paraId="379A1200" w14:textId="77777777" w:rsidR="001227B3" w:rsidRDefault="001227B3" w:rsidP="00A87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9806329"/>
      <w:docPartObj>
        <w:docPartGallery w:val="Page Numbers (Bottom of Page)"/>
        <w:docPartUnique/>
      </w:docPartObj>
    </w:sdtPr>
    <w:sdtContent>
      <w:p w14:paraId="5836764C" w14:textId="77777777" w:rsidR="008658D3" w:rsidRDefault="008658D3">
        <w:pPr>
          <w:pStyle w:val="ab"/>
          <w:jc w:val="center"/>
        </w:pPr>
        <w:r>
          <w:fldChar w:fldCharType="begin"/>
        </w:r>
        <w:r>
          <w:instrText>PAGE   \* MERGEFORMAT</w:instrText>
        </w:r>
        <w:r>
          <w:fldChar w:fldCharType="separate"/>
        </w:r>
        <w:r w:rsidRPr="000D15F1">
          <w:rPr>
            <w:noProof/>
            <w:lang w:val="ru-RU"/>
          </w:rPr>
          <w:t>10</w:t>
        </w:r>
        <w:r>
          <w:rPr>
            <w:noProof/>
            <w:lang w:val="ru-RU"/>
          </w:rPr>
          <w:fldChar w:fldCharType="end"/>
        </w:r>
      </w:p>
    </w:sdtContent>
  </w:sdt>
  <w:p w14:paraId="3C65274A" w14:textId="77777777" w:rsidR="008658D3" w:rsidRDefault="008658D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8FC7F" w14:textId="77777777" w:rsidR="001227B3" w:rsidRDefault="001227B3" w:rsidP="00A87A9A">
      <w:pPr>
        <w:spacing w:after="0" w:line="240" w:lineRule="auto"/>
      </w:pPr>
      <w:r>
        <w:separator/>
      </w:r>
    </w:p>
  </w:footnote>
  <w:footnote w:type="continuationSeparator" w:id="0">
    <w:p w14:paraId="2AADAA8C" w14:textId="77777777" w:rsidR="001227B3" w:rsidRDefault="001227B3" w:rsidP="00A87A9A">
      <w:pPr>
        <w:spacing w:after="0" w:line="240" w:lineRule="auto"/>
      </w:pPr>
      <w:r>
        <w:continuationSeparator/>
      </w:r>
    </w:p>
  </w:footnote>
  <w:footnote w:id="1">
    <w:p w14:paraId="0E7B1CE3" w14:textId="77777777" w:rsidR="008658D3" w:rsidRPr="007C6B0B" w:rsidRDefault="008658D3" w:rsidP="0063580B">
      <w:pPr>
        <w:pStyle w:val="af9"/>
        <w:jc w:val="both"/>
        <w:rPr>
          <w:rFonts w:ascii="Times New Roman" w:hAnsi="Times New Roman"/>
          <w:lang w:val="ru-RU"/>
        </w:rPr>
      </w:pPr>
      <w:r w:rsidRPr="008F237D">
        <w:rPr>
          <w:rStyle w:val="afb"/>
          <w:rFonts w:ascii="Times New Roman" w:hAnsi="Times New Roman"/>
          <w:color w:val="4472C4" w:themeColor="accent1"/>
        </w:rPr>
        <w:footnoteRef/>
      </w:r>
      <w:r w:rsidRPr="008F237D">
        <w:rPr>
          <w:rFonts w:ascii="Times New Roman" w:hAnsi="Times New Roman"/>
          <w:color w:val="4472C4" w:themeColor="accent1"/>
          <w:lang w:val="ru-RU"/>
        </w:rPr>
        <w:t xml:space="preserve"> </w:t>
      </w:r>
      <w:r w:rsidRPr="007C6B0B">
        <w:rPr>
          <w:rFonts w:ascii="Times New Roman" w:hAnsi="Times New Roman"/>
          <w:lang w:val="ru-RU"/>
        </w:rPr>
        <w:t>Требования пп. е), пп. к) не предусмотрены для подтверждения в конкурентных закупках только для СМСП.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099A6" w14:textId="77777777" w:rsidR="008658D3" w:rsidRDefault="008658D3">
    <w:pPr>
      <w:pStyle w:val="a9"/>
      <w:jc w:val="center"/>
    </w:pPr>
  </w:p>
  <w:p w14:paraId="45C34C26" w14:textId="77777777" w:rsidR="008658D3" w:rsidRDefault="008658D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6443"/>
    <w:multiLevelType w:val="hybridMultilevel"/>
    <w:tmpl w:val="F3E4F4C4"/>
    <w:lvl w:ilvl="0" w:tplc="241A6DCE">
      <w:start w:val="1"/>
      <w:numFmt w:val="decimal"/>
      <w:lvlText w:val="1.%1."/>
      <w:lvlJc w:val="left"/>
      <w:pPr>
        <w:tabs>
          <w:tab w:val="num" w:pos="720"/>
        </w:tabs>
        <w:ind w:left="720" w:hanging="360"/>
      </w:pPr>
      <w:rPr>
        <w:lang w:val="en-U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C07BE"/>
    <w:multiLevelType w:val="hybridMultilevel"/>
    <w:tmpl w:val="5F189D50"/>
    <w:lvl w:ilvl="0" w:tplc="04190011">
      <w:start w:val="1"/>
      <w:numFmt w:val="decimal"/>
      <w:lvlText w:val="%1)"/>
      <w:lvlJc w:val="left"/>
      <w:pPr>
        <w:ind w:left="144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AD2212"/>
    <w:multiLevelType w:val="hybridMultilevel"/>
    <w:tmpl w:val="D0B69082"/>
    <w:lvl w:ilvl="0" w:tplc="4244AD62">
      <w:start w:val="1"/>
      <w:numFmt w:val="decimal"/>
      <w:lvlText w:val="8.%1."/>
      <w:lvlJc w:val="left"/>
      <w:pPr>
        <w:ind w:left="510" w:hanging="283"/>
      </w:pPr>
      <w:rPr>
        <w:rFonts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161169E"/>
    <w:multiLevelType w:val="hybridMultilevel"/>
    <w:tmpl w:val="7F1E2B1A"/>
    <w:lvl w:ilvl="0" w:tplc="6AD4E9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24305F9"/>
    <w:multiLevelType w:val="hybridMultilevel"/>
    <w:tmpl w:val="B3A43B2E"/>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5" w15:restartNumberingAfterBreak="0">
    <w:nsid w:val="031E5541"/>
    <w:multiLevelType w:val="hybridMultilevel"/>
    <w:tmpl w:val="0928A2C2"/>
    <w:lvl w:ilvl="0" w:tplc="A57038EC">
      <w:start w:val="1"/>
      <w:numFmt w:val="decimal"/>
      <w:lvlText w:val="9.7.1.%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33374CE"/>
    <w:multiLevelType w:val="hybridMultilevel"/>
    <w:tmpl w:val="A9A6C3D2"/>
    <w:lvl w:ilvl="0" w:tplc="975640A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04F4313B"/>
    <w:multiLevelType w:val="hybridMultilevel"/>
    <w:tmpl w:val="B9F473F2"/>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06645EC3"/>
    <w:multiLevelType w:val="multilevel"/>
    <w:tmpl w:val="493259C8"/>
    <w:lvl w:ilvl="0">
      <w:start w:val="9"/>
      <w:numFmt w:val="decimal"/>
      <w:lvlText w:val="%1."/>
      <w:lvlJc w:val="left"/>
      <w:pPr>
        <w:ind w:left="720" w:hanging="720"/>
      </w:pPr>
      <w:rPr>
        <w:rFonts w:hint="default"/>
        <w:color w:val="auto"/>
      </w:rPr>
    </w:lvl>
    <w:lvl w:ilvl="1">
      <w:start w:val="7"/>
      <w:numFmt w:val="decimal"/>
      <w:lvlText w:val="%1.%2."/>
      <w:lvlJc w:val="left"/>
      <w:pPr>
        <w:ind w:left="960" w:hanging="720"/>
      </w:pPr>
      <w:rPr>
        <w:rFonts w:hint="default"/>
        <w:color w:val="auto"/>
      </w:rPr>
    </w:lvl>
    <w:lvl w:ilvl="2">
      <w:start w:val="5"/>
      <w:numFmt w:val="decimal"/>
      <w:lvlText w:val="%1.%2.%3."/>
      <w:lvlJc w:val="left"/>
      <w:pPr>
        <w:ind w:left="1200" w:hanging="720"/>
      </w:pPr>
      <w:rPr>
        <w:rFonts w:hint="default"/>
        <w:color w:val="auto"/>
      </w:rPr>
    </w:lvl>
    <w:lvl w:ilvl="3">
      <w:start w:val="5"/>
      <w:numFmt w:val="decimal"/>
      <w:lvlText w:val="%1.%2.%3.%4."/>
      <w:lvlJc w:val="left"/>
      <w:pPr>
        <w:ind w:left="1440" w:hanging="720"/>
      </w:pPr>
      <w:rPr>
        <w:rFonts w:hint="default"/>
        <w:color w:val="auto"/>
      </w:rPr>
    </w:lvl>
    <w:lvl w:ilvl="4">
      <w:start w:val="1"/>
      <w:numFmt w:val="decimal"/>
      <w:lvlText w:val="%1.%2.%3.%4.%5."/>
      <w:lvlJc w:val="left"/>
      <w:pPr>
        <w:ind w:left="2040" w:hanging="1080"/>
      </w:pPr>
      <w:rPr>
        <w:rFonts w:hint="default"/>
        <w:color w:val="auto"/>
      </w:rPr>
    </w:lvl>
    <w:lvl w:ilvl="5">
      <w:start w:val="1"/>
      <w:numFmt w:val="decimal"/>
      <w:lvlText w:val="%1.%2.%3.%4.%5.%6."/>
      <w:lvlJc w:val="left"/>
      <w:pPr>
        <w:ind w:left="2280" w:hanging="1080"/>
      </w:pPr>
      <w:rPr>
        <w:rFonts w:hint="default"/>
        <w:color w:val="auto"/>
      </w:rPr>
    </w:lvl>
    <w:lvl w:ilvl="6">
      <w:start w:val="1"/>
      <w:numFmt w:val="decimal"/>
      <w:lvlText w:val="%1.%2.%3.%4.%5.%6.%7."/>
      <w:lvlJc w:val="left"/>
      <w:pPr>
        <w:ind w:left="2880" w:hanging="1440"/>
      </w:pPr>
      <w:rPr>
        <w:rFonts w:hint="default"/>
        <w:color w:val="auto"/>
      </w:rPr>
    </w:lvl>
    <w:lvl w:ilvl="7">
      <w:start w:val="1"/>
      <w:numFmt w:val="decimal"/>
      <w:lvlText w:val="%1.%2.%3.%4.%5.%6.%7.%8."/>
      <w:lvlJc w:val="left"/>
      <w:pPr>
        <w:ind w:left="3120" w:hanging="1440"/>
      </w:pPr>
      <w:rPr>
        <w:rFonts w:hint="default"/>
        <w:color w:val="auto"/>
      </w:rPr>
    </w:lvl>
    <w:lvl w:ilvl="8">
      <w:start w:val="1"/>
      <w:numFmt w:val="decimal"/>
      <w:lvlText w:val="%1.%2.%3.%4.%5.%6.%7.%8.%9."/>
      <w:lvlJc w:val="left"/>
      <w:pPr>
        <w:ind w:left="3720" w:hanging="1800"/>
      </w:pPr>
      <w:rPr>
        <w:rFonts w:hint="default"/>
        <w:color w:val="auto"/>
      </w:rPr>
    </w:lvl>
  </w:abstractNum>
  <w:abstractNum w:abstractNumId="9" w15:restartNumberingAfterBreak="0">
    <w:nsid w:val="06965EA2"/>
    <w:multiLevelType w:val="hybridMultilevel"/>
    <w:tmpl w:val="8AEA9E1C"/>
    <w:lvl w:ilvl="0" w:tplc="DA5A3546">
      <w:start w:val="3"/>
      <w:numFmt w:val="decimal"/>
      <w:lvlText w:val="1.%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7541F1"/>
    <w:multiLevelType w:val="multilevel"/>
    <w:tmpl w:val="DB0E24E4"/>
    <w:lvl w:ilvl="0">
      <w:start w:val="10"/>
      <w:numFmt w:val="decimal"/>
      <w:lvlText w:val="%1."/>
      <w:lvlJc w:val="left"/>
      <w:pPr>
        <w:ind w:left="560" w:hanging="5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07DF2687"/>
    <w:multiLevelType w:val="multilevel"/>
    <w:tmpl w:val="A7E804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84A33AE"/>
    <w:multiLevelType w:val="hybridMultilevel"/>
    <w:tmpl w:val="789EDBE6"/>
    <w:lvl w:ilvl="0" w:tplc="47DADF3C">
      <w:start w:val="1"/>
      <w:numFmt w:val="decimal"/>
      <w:lvlText w:val="9.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C40B1D"/>
    <w:multiLevelType w:val="multilevel"/>
    <w:tmpl w:val="A0D4873E"/>
    <w:lvl w:ilvl="0">
      <w:start w:val="9"/>
      <w:numFmt w:val="decimal"/>
      <w:lvlText w:val="%1."/>
      <w:lvlJc w:val="left"/>
      <w:pPr>
        <w:ind w:left="840" w:hanging="840"/>
      </w:pPr>
      <w:rPr>
        <w:rFonts w:hint="default"/>
        <w:color w:val="auto"/>
      </w:rPr>
    </w:lvl>
    <w:lvl w:ilvl="1">
      <w:start w:val="10"/>
      <w:numFmt w:val="decimal"/>
      <w:lvlText w:val="%1.%2."/>
      <w:lvlJc w:val="left"/>
      <w:pPr>
        <w:ind w:left="1080" w:hanging="840"/>
      </w:pPr>
      <w:rPr>
        <w:rFonts w:hint="default"/>
        <w:color w:val="auto"/>
      </w:rPr>
    </w:lvl>
    <w:lvl w:ilvl="2">
      <w:start w:val="5"/>
      <w:numFmt w:val="decimal"/>
      <w:lvlText w:val="%1.%2.%3."/>
      <w:lvlJc w:val="left"/>
      <w:pPr>
        <w:ind w:left="1320" w:hanging="840"/>
      </w:pPr>
      <w:rPr>
        <w:rFonts w:hint="default"/>
        <w:color w:val="auto"/>
      </w:rPr>
    </w:lvl>
    <w:lvl w:ilvl="3">
      <w:start w:val="1"/>
      <w:numFmt w:val="decimal"/>
      <w:lvlText w:val="9.9.4.%4."/>
      <w:lvlJc w:val="left"/>
      <w:pPr>
        <w:ind w:left="1691" w:hanging="840"/>
      </w:pPr>
      <w:rPr>
        <w:rFonts w:hint="default"/>
        <w:color w:val="auto"/>
      </w:rPr>
    </w:lvl>
    <w:lvl w:ilvl="4">
      <w:start w:val="1"/>
      <w:numFmt w:val="decimal"/>
      <w:lvlText w:val="%1.%2.%3.%4.%5."/>
      <w:lvlJc w:val="left"/>
      <w:pPr>
        <w:ind w:left="2040" w:hanging="1080"/>
      </w:pPr>
      <w:rPr>
        <w:rFonts w:hint="default"/>
        <w:color w:val="auto"/>
      </w:rPr>
    </w:lvl>
    <w:lvl w:ilvl="5">
      <w:start w:val="1"/>
      <w:numFmt w:val="decimal"/>
      <w:lvlText w:val="%1.%2.%3.%4.%5.%6."/>
      <w:lvlJc w:val="left"/>
      <w:pPr>
        <w:ind w:left="2280" w:hanging="1080"/>
      </w:pPr>
      <w:rPr>
        <w:rFonts w:hint="default"/>
        <w:color w:val="auto"/>
      </w:rPr>
    </w:lvl>
    <w:lvl w:ilvl="6">
      <w:start w:val="1"/>
      <w:numFmt w:val="decimal"/>
      <w:lvlText w:val="%1.%2.%3.%4.%5.%6.%7."/>
      <w:lvlJc w:val="left"/>
      <w:pPr>
        <w:ind w:left="2880" w:hanging="1440"/>
      </w:pPr>
      <w:rPr>
        <w:rFonts w:hint="default"/>
        <w:color w:val="auto"/>
      </w:rPr>
    </w:lvl>
    <w:lvl w:ilvl="7">
      <w:start w:val="1"/>
      <w:numFmt w:val="decimal"/>
      <w:lvlText w:val="%1.%2.%3.%4.%5.%6.%7.%8."/>
      <w:lvlJc w:val="left"/>
      <w:pPr>
        <w:ind w:left="3120" w:hanging="1440"/>
      </w:pPr>
      <w:rPr>
        <w:rFonts w:hint="default"/>
        <w:color w:val="auto"/>
      </w:rPr>
    </w:lvl>
    <w:lvl w:ilvl="8">
      <w:start w:val="1"/>
      <w:numFmt w:val="decimal"/>
      <w:lvlText w:val="%1.%2.%3.%4.%5.%6.%7.%8.%9."/>
      <w:lvlJc w:val="left"/>
      <w:pPr>
        <w:ind w:left="3720" w:hanging="1800"/>
      </w:pPr>
      <w:rPr>
        <w:rFonts w:hint="default"/>
        <w:color w:val="auto"/>
      </w:rPr>
    </w:lvl>
  </w:abstractNum>
  <w:abstractNum w:abstractNumId="14" w15:restartNumberingAfterBreak="0">
    <w:nsid w:val="0A046BF0"/>
    <w:multiLevelType w:val="hybridMultilevel"/>
    <w:tmpl w:val="B5482676"/>
    <w:lvl w:ilvl="0" w:tplc="45206D5A">
      <w:start w:val="1"/>
      <w:numFmt w:val="decimal"/>
      <w:lvlText w:val="9.6.2.%1."/>
      <w:lvlJc w:val="left"/>
      <w:pPr>
        <w:ind w:left="340" w:hanging="5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0B311236"/>
    <w:multiLevelType w:val="hybridMultilevel"/>
    <w:tmpl w:val="954041F2"/>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0B514F40"/>
    <w:multiLevelType w:val="hybridMultilevel"/>
    <w:tmpl w:val="DFF44E74"/>
    <w:lvl w:ilvl="0" w:tplc="20FA65A2">
      <w:start w:val="1"/>
      <w:numFmt w:val="decimal"/>
      <w:lvlText w:val="9.9.1.%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0CB93BD0"/>
    <w:multiLevelType w:val="hybridMultilevel"/>
    <w:tmpl w:val="EE68A9E8"/>
    <w:lvl w:ilvl="0" w:tplc="9EB03252">
      <w:start w:val="1"/>
      <w:numFmt w:val="decimal"/>
      <w:lvlText w:val="9.9.2.%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0CF42B07"/>
    <w:multiLevelType w:val="multilevel"/>
    <w:tmpl w:val="C64E458A"/>
    <w:lvl w:ilvl="0">
      <w:start w:val="10"/>
      <w:numFmt w:val="decimal"/>
      <w:lvlText w:val="%1."/>
      <w:lvlJc w:val="left"/>
      <w:pPr>
        <w:ind w:left="960" w:hanging="960"/>
      </w:pPr>
      <w:rPr>
        <w:rFonts w:hint="default"/>
      </w:rPr>
    </w:lvl>
    <w:lvl w:ilvl="1">
      <w:start w:val="2"/>
      <w:numFmt w:val="decimal"/>
      <w:lvlText w:val="%1.%2."/>
      <w:lvlJc w:val="left"/>
      <w:pPr>
        <w:ind w:left="1338" w:hanging="960"/>
      </w:pPr>
      <w:rPr>
        <w:rFonts w:hint="default"/>
      </w:rPr>
    </w:lvl>
    <w:lvl w:ilvl="2">
      <w:start w:val="22"/>
      <w:numFmt w:val="decimal"/>
      <w:lvlText w:val="%1.%2.%3."/>
      <w:lvlJc w:val="left"/>
      <w:pPr>
        <w:ind w:left="1716" w:hanging="960"/>
      </w:pPr>
      <w:rPr>
        <w:rFonts w:hint="default"/>
      </w:rPr>
    </w:lvl>
    <w:lvl w:ilvl="3">
      <w:start w:val="1"/>
      <w:numFmt w:val="decimal"/>
      <w:lvlText w:val="%1.%2.%3.%4."/>
      <w:lvlJc w:val="left"/>
      <w:pPr>
        <w:ind w:left="2094" w:hanging="96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0" w15:restartNumberingAfterBreak="0">
    <w:nsid w:val="0CFC5D52"/>
    <w:multiLevelType w:val="hybridMultilevel"/>
    <w:tmpl w:val="CFF6BC8A"/>
    <w:lvl w:ilvl="0" w:tplc="0046F990">
      <w:start w:val="1"/>
      <w:numFmt w:val="decimal"/>
      <w:lvlText w:val="9.9.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0D9835C4"/>
    <w:multiLevelType w:val="hybridMultilevel"/>
    <w:tmpl w:val="6152DE94"/>
    <w:lvl w:ilvl="0" w:tplc="DF6CB89A">
      <w:start w:val="1"/>
      <w:numFmt w:val="decimal"/>
      <w:lvlText w:val="9.6.4.%1."/>
      <w:lvlJc w:val="left"/>
      <w:pPr>
        <w:ind w:left="510" w:hanging="22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0DB452F6"/>
    <w:multiLevelType w:val="hybridMultilevel"/>
    <w:tmpl w:val="D996EF10"/>
    <w:lvl w:ilvl="0" w:tplc="0000658C">
      <w:start w:val="1"/>
      <w:numFmt w:val="decimal"/>
      <w:lvlText w:val="6.%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E18623D"/>
    <w:multiLevelType w:val="hybridMultilevel"/>
    <w:tmpl w:val="F8A8CCAE"/>
    <w:lvl w:ilvl="0" w:tplc="D4C8AE30">
      <w:start w:val="1"/>
      <w:numFmt w:val="decimal"/>
      <w:lvlText w:val="12.%1."/>
      <w:lvlJc w:val="left"/>
      <w:pPr>
        <w:ind w:left="5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FB252F6"/>
    <w:multiLevelType w:val="hybridMultilevel"/>
    <w:tmpl w:val="B87CFF0C"/>
    <w:lvl w:ilvl="0" w:tplc="969AFD26">
      <w:start w:val="8"/>
      <w:numFmt w:val="decimal"/>
      <w:lvlText w:val="9.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0D85764"/>
    <w:multiLevelType w:val="multilevel"/>
    <w:tmpl w:val="3392D7B2"/>
    <w:lvl w:ilvl="0">
      <w:start w:val="9"/>
      <w:numFmt w:val="decimal"/>
      <w:lvlText w:val="%1."/>
      <w:lvlJc w:val="left"/>
      <w:pPr>
        <w:ind w:left="720" w:hanging="720"/>
      </w:pPr>
      <w:rPr>
        <w:rFonts w:hint="default"/>
        <w:color w:val="auto"/>
      </w:rPr>
    </w:lvl>
    <w:lvl w:ilvl="1">
      <w:start w:val="8"/>
      <w:numFmt w:val="decimal"/>
      <w:lvlText w:val="%1.%2."/>
      <w:lvlJc w:val="left"/>
      <w:pPr>
        <w:ind w:left="1146" w:hanging="720"/>
      </w:pPr>
      <w:rPr>
        <w:rFonts w:hint="default"/>
        <w:color w:val="auto"/>
      </w:rPr>
    </w:lvl>
    <w:lvl w:ilvl="2">
      <w:start w:val="1"/>
      <w:numFmt w:val="decimal"/>
      <w:lvlText w:val="9.9.1.%3."/>
      <w:lvlJc w:val="left"/>
      <w:pPr>
        <w:ind w:left="960" w:hanging="720"/>
      </w:pPr>
      <w:rPr>
        <w:rFonts w:hint="default"/>
        <w:color w:val="auto"/>
      </w:rPr>
    </w:lvl>
    <w:lvl w:ilvl="3">
      <w:start w:val="4"/>
      <w:numFmt w:val="decimal"/>
      <w:lvlText w:val="%1.%2.%3.%4."/>
      <w:lvlJc w:val="left"/>
      <w:pPr>
        <w:ind w:left="1080" w:hanging="720"/>
      </w:pPr>
      <w:rPr>
        <w:rFonts w:hint="default"/>
        <w:color w:val="auto"/>
      </w:rPr>
    </w:lvl>
    <w:lvl w:ilvl="4">
      <w:start w:val="1"/>
      <w:numFmt w:val="decimal"/>
      <w:lvlText w:val="%1.%2.%3.%4.%5."/>
      <w:lvlJc w:val="left"/>
      <w:pPr>
        <w:ind w:left="1560" w:hanging="1080"/>
      </w:pPr>
      <w:rPr>
        <w:rFonts w:hint="default"/>
        <w:color w:val="auto"/>
      </w:rPr>
    </w:lvl>
    <w:lvl w:ilvl="5">
      <w:start w:val="1"/>
      <w:numFmt w:val="decimal"/>
      <w:lvlText w:val="%1.%2.%3.%4.%5.%6."/>
      <w:lvlJc w:val="left"/>
      <w:pPr>
        <w:ind w:left="1680" w:hanging="1080"/>
      </w:pPr>
      <w:rPr>
        <w:rFonts w:hint="default"/>
        <w:color w:val="auto"/>
      </w:rPr>
    </w:lvl>
    <w:lvl w:ilvl="6">
      <w:start w:val="1"/>
      <w:numFmt w:val="decimal"/>
      <w:lvlText w:val="%1.%2.%3.%4.%5.%6.%7."/>
      <w:lvlJc w:val="left"/>
      <w:pPr>
        <w:ind w:left="2160" w:hanging="1440"/>
      </w:pPr>
      <w:rPr>
        <w:rFonts w:hint="default"/>
        <w:color w:val="auto"/>
      </w:rPr>
    </w:lvl>
    <w:lvl w:ilvl="7">
      <w:start w:val="1"/>
      <w:numFmt w:val="decimal"/>
      <w:lvlText w:val="%1.%2.%3.%4.%5.%6.%7.%8."/>
      <w:lvlJc w:val="left"/>
      <w:pPr>
        <w:ind w:left="2280" w:hanging="1440"/>
      </w:pPr>
      <w:rPr>
        <w:rFonts w:hint="default"/>
        <w:color w:val="auto"/>
      </w:rPr>
    </w:lvl>
    <w:lvl w:ilvl="8">
      <w:start w:val="1"/>
      <w:numFmt w:val="decimal"/>
      <w:lvlText w:val="%1.%2.%3.%4.%5.%6.%7.%8.%9."/>
      <w:lvlJc w:val="left"/>
      <w:pPr>
        <w:ind w:left="2760" w:hanging="1800"/>
      </w:pPr>
      <w:rPr>
        <w:rFonts w:hint="default"/>
        <w:color w:val="auto"/>
      </w:rPr>
    </w:lvl>
  </w:abstractNum>
  <w:abstractNum w:abstractNumId="26" w15:restartNumberingAfterBreak="0">
    <w:nsid w:val="112C726C"/>
    <w:multiLevelType w:val="hybridMultilevel"/>
    <w:tmpl w:val="2144761C"/>
    <w:lvl w:ilvl="0" w:tplc="20FA65A2">
      <w:start w:val="1"/>
      <w:numFmt w:val="decimal"/>
      <w:lvlText w:val="9.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2D11F79"/>
    <w:multiLevelType w:val="hybridMultilevel"/>
    <w:tmpl w:val="21D093BE"/>
    <w:lvl w:ilvl="0" w:tplc="9B0EF7FC">
      <w:start w:val="1"/>
      <w:numFmt w:val="decimal"/>
      <w:lvlText w:val="9.8.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15:restartNumberingAfterBreak="0">
    <w:nsid w:val="13793ADB"/>
    <w:multiLevelType w:val="hybridMultilevel"/>
    <w:tmpl w:val="6B981868"/>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160320C4"/>
    <w:multiLevelType w:val="hybridMultilevel"/>
    <w:tmpl w:val="7AB87076"/>
    <w:lvl w:ilvl="0" w:tplc="CA34DECC">
      <w:start w:val="1"/>
      <w:numFmt w:val="decimal"/>
      <w:lvlText w:val="9.8.1.%1."/>
      <w:lvlJc w:val="left"/>
      <w:pPr>
        <w:ind w:left="720"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0" w15:restartNumberingAfterBreak="0">
    <w:nsid w:val="1A5B3EFB"/>
    <w:multiLevelType w:val="hybridMultilevel"/>
    <w:tmpl w:val="7ADCD12A"/>
    <w:lvl w:ilvl="0" w:tplc="BCE056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1B682012"/>
    <w:multiLevelType w:val="hybridMultilevel"/>
    <w:tmpl w:val="EF22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15:restartNumberingAfterBreak="0">
    <w:nsid w:val="1C452ECA"/>
    <w:multiLevelType w:val="multilevel"/>
    <w:tmpl w:val="677C5C36"/>
    <w:lvl w:ilvl="0">
      <w:start w:val="10"/>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1D6441F3"/>
    <w:multiLevelType w:val="hybridMultilevel"/>
    <w:tmpl w:val="7F901A36"/>
    <w:lvl w:ilvl="0" w:tplc="04190011">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4" w15:restartNumberingAfterBreak="0">
    <w:nsid w:val="1F41279D"/>
    <w:multiLevelType w:val="hybridMultilevel"/>
    <w:tmpl w:val="C074CFAE"/>
    <w:lvl w:ilvl="0" w:tplc="ECD092DA">
      <w:start w:val="7"/>
      <w:numFmt w:val="decimal"/>
      <w:lvlText w:val="9.8.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0F50341"/>
    <w:multiLevelType w:val="hybridMultilevel"/>
    <w:tmpl w:val="27D0BAE2"/>
    <w:lvl w:ilvl="0" w:tplc="BBB6B78C">
      <w:start w:val="1"/>
      <w:numFmt w:val="decimal"/>
      <w:lvlText w:val="9.10.3.%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15:restartNumberingAfterBreak="0">
    <w:nsid w:val="23147716"/>
    <w:multiLevelType w:val="multilevel"/>
    <w:tmpl w:val="A5A67260"/>
    <w:lvl w:ilvl="0">
      <w:start w:val="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24B328B0"/>
    <w:multiLevelType w:val="multilevel"/>
    <w:tmpl w:val="40324600"/>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294D20E9"/>
    <w:multiLevelType w:val="hybridMultilevel"/>
    <w:tmpl w:val="6A443A40"/>
    <w:lvl w:ilvl="0" w:tplc="04190011">
      <w:start w:val="1"/>
      <w:numFmt w:val="decimal"/>
      <w:lvlText w:val="%1)"/>
      <w:lvlJc w:val="left"/>
      <w:pPr>
        <w:ind w:left="144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295C57A3"/>
    <w:multiLevelType w:val="hybridMultilevel"/>
    <w:tmpl w:val="DD500ACA"/>
    <w:lvl w:ilvl="0" w:tplc="85E88DC8">
      <w:start w:val="1"/>
      <w:numFmt w:val="decimal"/>
      <w:lvlText w:val="9.8.2.%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2BA060D3"/>
    <w:multiLevelType w:val="multilevel"/>
    <w:tmpl w:val="B29C9710"/>
    <w:lvl w:ilvl="0">
      <w:start w:val="8"/>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C237876"/>
    <w:multiLevelType w:val="multilevel"/>
    <w:tmpl w:val="D892EB92"/>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color w:val="auto"/>
      </w:rPr>
    </w:lvl>
    <w:lvl w:ilvl="2">
      <w:start w:val="5"/>
      <w:numFmt w:val="decimal"/>
      <w:isLgl/>
      <w:lvlText w:val="%1.%2.%3."/>
      <w:lvlJc w:val="left"/>
      <w:pPr>
        <w:ind w:left="1080" w:hanging="720"/>
      </w:pPr>
      <w:rPr>
        <w:rFonts w:hint="default"/>
        <w:color w:val="auto"/>
      </w:rPr>
    </w:lvl>
    <w:lvl w:ilvl="3">
      <w:start w:val="1"/>
      <w:numFmt w:val="decimal"/>
      <w:lvlText w:val="9.9.5.%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2" w15:restartNumberingAfterBreak="0">
    <w:nsid w:val="2C475F1C"/>
    <w:multiLevelType w:val="hybridMultilevel"/>
    <w:tmpl w:val="8070B2BE"/>
    <w:lvl w:ilvl="0" w:tplc="B868F2DC">
      <w:start w:val="1"/>
      <w:numFmt w:val="decimal"/>
      <w:lvlText w:val="9.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8C1113"/>
    <w:multiLevelType w:val="hybridMultilevel"/>
    <w:tmpl w:val="71C860A4"/>
    <w:lvl w:ilvl="0" w:tplc="C4F2F276">
      <w:start w:val="1"/>
      <w:numFmt w:val="decimal"/>
      <w:lvlText w:val="9.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E093DCD"/>
    <w:multiLevelType w:val="multilevel"/>
    <w:tmpl w:val="55CE2E84"/>
    <w:lvl w:ilvl="0">
      <w:start w:val="13"/>
      <w:numFmt w:val="decimal"/>
      <w:lvlText w:val="%1"/>
      <w:lvlJc w:val="left"/>
      <w:pPr>
        <w:ind w:left="490" w:hanging="490"/>
      </w:pPr>
      <w:rPr>
        <w:rFonts w:hint="default"/>
      </w:rPr>
    </w:lvl>
    <w:lvl w:ilvl="1">
      <w:start w:val="1"/>
      <w:numFmt w:val="decimal"/>
      <w:lvlText w:val="%1.%2"/>
      <w:lvlJc w:val="left"/>
      <w:pPr>
        <w:ind w:left="1767" w:hanging="49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45" w15:restartNumberingAfterBreak="0">
    <w:nsid w:val="2FCB3E93"/>
    <w:multiLevelType w:val="multilevel"/>
    <w:tmpl w:val="5DAC145A"/>
    <w:lvl w:ilvl="0">
      <w:start w:val="9"/>
      <w:numFmt w:val="decimal"/>
      <w:lvlText w:val="%1."/>
      <w:lvlJc w:val="left"/>
      <w:pPr>
        <w:ind w:left="780" w:hanging="780"/>
      </w:pPr>
      <w:rPr>
        <w:rFonts w:hint="default"/>
      </w:rPr>
    </w:lvl>
    <w:lvl w:ilvl="1">
      <w:start w:val="10"/>
      <w:numFmt w:val="decimal"/>
      <w:lvlText w:val="%1.%2."/>
      <w:lvlJc w:val="left"/>
      <w:pPr>
        <w:ind w:left="874" w:hanging="780"/>
      </w:pPr>
      <w:rPr>
        <w:rFonts w:hint="default"/>
      </w:rPr>
    </w:lvl>
    <w:lvl w:ilvl="2">
      <w:start w:val="2"/>
      <w:numFmt w:val="decimal"/>
      <w:lvlText w:val="%1.%2.%3."/>
      <w:lvlJc w:val="left"/>
      <w:pPr>
        <w:ind w:left="968" w:hanging="780"/>
      </w:pPr>
      <w:rPr>
        <w:rFonts w:hint="default"/>
      </w:rPr>
    </w:lvl>
    <w:lvl w:ilvl="3">
      <w:start w:val="2"/>
      <w:numFmt w:val="decimal"/>
      <w:lvlText w:val="9.9.2.%4."/>
      <w:lvlJc w:val="left"/>
      <w:pPr>
        <w:ind w:left="1062" w:hanging="78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46" w15:restartNumberingAfterBreak="0">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7" w15:restartNumberingAfterBreak="0">
    <w:nsid w:val="31AB389A"/>
    <w:multiLevelType w:val="multilevel"/>
    <w:tmpl w:val="34949308"/>
    <w:lvl w:ilvl="0">
      <w:start w:val="9"/>
      <w:numFmt w:val="decimal"/>
      <w:lvlText w:val="%1."/>
      <w:lvlJc w:val="left"/>
      <w:pPr>
        <w:ind w:left="705" w:hanging="705"/>
      </w:pPr>
      <w:rPr>
        <w:rFonts w:hint="default"/>
      </w:rPr>
    </w:lvl>
    <w:lvl w:ilvl="1">
      <w:start w:val="9"/>
      <w:numFmt w:val="decimal"/>
      <w:lvlText w:val="%1.%2."/>
      <w:lvlJc w:val="left"/>
      <w:pPr>
        <w:ind w:left="705" w:hanging="705"/>
      </w:pPr>
      <w:rPr>
        <w:rFonts w:hint="default"/>
      </w:rPr>
    </w:lvl>
    <w:lvl w:ilvl="2">
      <w:start w:val="4"/>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307461C"/>
    <w:multiLevelType w:val="hybridMultilevel"/>
    <w:tmpl w:val="86141014"/>
    <w:lvl w:ilvl="0" w:tplc="D5FA6D88">
      <w:start w:val="1"/>
      <w:numFmt w:val="decimal"/>
      <w:lvlText w:val="9.10.2.%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9" w15:restartNumberingAfterBreak="0">
    <w:nsid w:val="332F5D01"/>
    <w:multiLevelType w:val="hybridMultilevel"/>
    <w:tmpl w:val="8208036A"/>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50" w15:restartNumberingAfterBreak="0">
    <w:nsid w:val="33835AE8"/>
    <w:multiLevelType w:val="hybridMultilevel"/>
    <w:tmpl w:val="59F2F2BA"/>
    <w:lvl w:ilvl="0" w:tplc="45E4D112">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385347B"/>
    <w:multiLevelType w:val="hybridMultilevel"/>
    <w:tmpl w:val="86529D72"/>
    <w:lvl w:ilvl="0" w:tplc="3FE6CB7A">
      <w:start w:val="1"/>
      <w:numFmt w:val="decimal"/>
      <w:lvlText w:val="9.2.%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5443F4F"/>
    <w:multiLevelType w:val="multilevel"/>
    <w:tmpl w:val="EBA0F27C"/>
    <w:lvl w:ilvl="0">
      <w:start w:val="9"/>
      <w:numFmt w:val="decimal"/>
      <w:lvlText w:val="%1."/>
      <w:lvlJc w:val="left"/>
      <w:pPr>
        <w:ind w:left="540" w:hanging="540"/>
      </w:pPr>
      <w:rPr>
        <w:rFonts w:hint="default"/>
      </w:rPr>
    </w:lvl>
    <w:lvl w:ilvl="1">
      <w:start w:val="8"/>
      <w:numFmt w:val="decimal"/>
      <w:lvlText w:val="%1.%2."/>
      <w:lvlJc w:val="left"/>
      <w:pPr>
        <w:ind w:left="780" w:hanging="54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3" w15:restartNumberingAfterBreak="0">
    <w:nsid w:val="359B3998"/>
    <w:multiLevelType w:val="hybridMultilevel"/>
    <w:tmpl w:val="A7166108"/>
    <w:lvl w:ilvl="0" w:tplc="171C069A">
      <w:start w:val="1"/>
      <w:numFmt w:val="decimal"/>
      <w:lvlText w:val="9.7.5.%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4" w15:restartNumberingAfterBreak="0">
    <w:nsid w:val="359B400D"/>
    <w:multiLevelType w:val="hybridMultilevel"/>
    <w:tmpl w:val="C66E2468"/>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55" w15:restartNumberingAfterBreak="0">
    <w:nsid w:val="36482F84"/>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7B56B60"/>
    <w:multiLevelType w:val="hybridMultilevel"/>
    <w:tmpl w:val="38DA6F78"/>
    <w:lvl w:ilvl="0" w:tplc="04190011">
      <w:start w:val="1"/>
      <w:numFmt w:val="decimal"/>
      <w:lvlText w:val="%1)"/>
      <w:lvlJc w:val="left"/>
      <w:pPr>
        <w:ind w:left="1571" w:hanging="360"/>
      </w:pPr>
      <w:rPr>
        <w:rFonts w:hint="default"/>
      </w:rPr>
    </w:lvl>
    <w:lvl w:ilvl="1" w:tplc="04190019" w:tentative="1">
      <w:start w:val="1"/>
      <w:numFmt w:val="lowerLetter"/>
      <w:lvlText w:val="%2."/>
      <w:lvlJc w:val="left"/>
      <w:pPr>
        <w:ind w:left="3275" w:hanging="360"/>
      </w:pPr>
    </w:lvl>
    <w:lvl w:ilvl="2" w:tplc="0419001B" w:tentative="1">
      <w:start w:val="1"/>
      <w:numFmt w:val="lowerRoman"/>
      <w:lvlText w:val="%3."/>
      <w:lvlJc w:val="right"/>
      <w:pPr>
        <w:ind w:left="3995" w:hanging="180"/>
      </w:pPr>
    </w:lvl>
    <w:lvl w:ilvl="3" w:tplc="0419000F" w:tentative="1">
      <w:start w:val="1"/>
      <w:numFmt w:val="decimal"/>
      <w:lvlText w:val="%4."/>
      <w:lvlJc w:val="left"/>
      <w:pPr>
        <w:ind w:left="4715" w:hanging="360"/>
      </w:pPr>
    </w:lvl>
    <w:lvl w:ilvl="4" w:tplc="04190019" w:tentative="1">
      <w:start w:val="1"/>
      <w:numFmt w:val="lowerLetter"/>
      <w:lvlText w:val="%5."/>
      <w:lvlJc w:val="left"/>
      <w:pPr>
        <w:ind w:left="5435" w:hanging="360"/>
      </w:pPr>
    </w:lvl>
    <w:lvl w:ilvl="5" w:tplc="0419001B" w:tentative="1">
      <w:start w:val="1"/>
      <w:numFmt w:val="lowerRoman"/>
      <w:lvlText w:val="%6."/>
      <w:lvlJc w:val="right"/>
      <w:pPr>
        <w:ind w:left="6155" w:hanging="180"/>
      </w:pPr>
    </w:lvl>
    <w:lvl w:ilvl="6" w:tplc="0419000F" w:tentative="1">
      <w:start w:val="1"/>
      <w:numFmt w:val="decimal"/>
      <w:lvlText w:val="%7."/>
      <w:lvlJc w:val="left"/>
      <w:pPr>
        <w:ind w:left="6875" w:hanging="360"/>
      </w:pPr>
    </w:lvl>
    <w:lvl w:ilvl="7" w:tplc="04190019" w:tentative="1">
      <w:start w:val="1"/>
      <w:numFmt w:val="lowerLetter"/>
      <w:lvlText w:val="%8."/>
      <w:lvlJc w:val="left"/>
      <w:pPr>
        <w:ind w:left="7595" w:hanging="360"/>
      </w:pPr>
    </w:lvl>
    <w:lvl w:ilvl="8" w:tplc="0419001B" w:tentative="1">
      <w:start w:val="1"/>
      <w:numFmt w:val="lowerRoman"/>
      <w:lvlText w:val="%9."/>
      <w:lvlJc w:val="right"/>
      <w:pPr>
        <w:ind w:left="8315" w:hanging="180"/>
      </w:pPr>
    </w:lvl>
  </w:abstractNum>
  <w:abstractNum w:abstractNumId="57" w15:restartNumberingAfterBreak="0">
    <w:nsid w:val="39037826"/>
    <w:multiLevelType w:val="hybridMultilevel"/>
    <w:tmpl w:val="0E46171E"/>
    <w:lvl w:ilvl="0" w:tplc="F77E653C">
      <w:start w:val="1"/>
      <w:numFmt w:val="decimal"/>
      <w:lvlText w:val="9.7.2.%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8" w15:restartNumberingAfterBreak="0">
    <w:nsid w:val="3B0E5137"/>
    <w:multiLevelType w:val="hybridMultilevel"/>
    <w:tmpl w:val="AC4A1F3E"/>
    <w:lvl w:ilvl="0" w:tplc="1398350C">
      <w:start w:val="1"/>
      <w:numFmt w:val="decimal"/>
      <w:lvlText w:val="9.9.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B8345D3"/>
    <w:multiLevelType w:val="hybridMultilevel"/>
    <w:tmpl w:val="CA8037EA"/>
    <w:lvl w:ilvl="0" w:tplc="2C12034C">
      <w:start w:val="1"/>
      <w:numFmt w:val="decimal"/>
      <w:lvlText w:val="9.6.3.%1."/>
      <w:lvlJc w:val="left"/>
      <w:pPr>
        <w:ind w:left="454" w:hanging="17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0" w15:restartNumberingAfterBreak="0">
    <w:nsid w:val="3D953417"/>
    <w:multiLevelType w:val="hybridMultilevel"/>
    <w:tmpl w:val="39C47422"/>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1" w15:restartNumberingAfterBreak="0">
    <w:nsid w:val="3D9E0D79"/>
    <w:multiLevelType w:val="hybridMultilevel"/>
    <w:tmpl w:val="8A36BFE4"/>
    <w:lvl w:ilvl="0" w:tplc="C56C52C4">
      <w:start w:val="1"/>
      <w:numFmt w:val="decimal"/>
      <w:lvlText w:val="9.8.5.%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3DDB32E5"/>
    <w:multiLevelType w:val="hybridMultilevel"/>
    <w:tmpl w:val="8F7C1C0A"/>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3" w15:restartNumberingAfterBreak="0">
    <w:nsid w:val="3F0726AE"/>
    <w:multiLevelType w:val="hybridMultilevel"/>
    <w:tmpl w:val="4D1228F4"/>
    <w:lvl w:ilvl="0" w:tplc="04190011">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4" w15:restartNumberingAfterBreak="0">
    <w:nsid w:val="421F6F52"/>
    <w:multiLevelType w:val="hybridMultilevel"/>
    <w:tmpl w:val="EA901DA0"/>
    <w:lvl w:ilvl="0" w:tplc="2932B526">
      <w:start w:val="1"/>
      <w:numFmt w:val="decimal"/>
      <w:lvlText w:val="9.9.5.%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43E4500D"/>
    <w:multiLevelType w:val="multilevel"/>
    <w:tmpl w:val="94E0DD2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5324364"/>
    <w:multiLevelType w:val="hybridMultilevel"/>
    <w:tmpl w:val="A0E60656"/>
    <w:lvl w:ilvl="0" w:tplc="47DADF3C">
      <w:start w:val="1"/>
      <w:numFmt w:val="decimal"/>
      <w:lvlText w:val="9.9.3.%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7" w15:restartNumberingAfterBreak="0">
    <w:nsid w:val="4C17403F"/>
    <w:multiLevelType w:val="multilevel"/>
    <w:tmpl w:val="03A29756"/>
    <w:lvl w:ilvl="0">
      <w:start w:val="10"/>
      <w:numFmt w:val="decimal"/>
      <w:lvlText w:val="%1."/>
      <w:lvlJc w:val="left"/>
      <w:pPr>
        <w:ind w:left="780" w:hanging="780"/>
      </w:pPr>
      <w:rPr>
        <w:rFonts w:hint="default"/>
      </w:rPr>
    </w:lvl>
    <w:lvl w:ilvl="1">
      <w:start w:val="2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CA80BDF"/>
    <w:multiLevelType w:val="hybridMultilevel"/>
    <w:tmpl w:val="1EE8F504"/>
    <w:lvl w:ilvl="0" w:tplc="0B1A3FE8">
      <w:start w:val="1"/>
      <w:numFmt w:val="decimal"/>
      <w:lvlText w:val="9.4.%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D742C42"/>
    <w:multiLevelType w:val="hybridMultilevel"/>
    <w:tmpl w:val="58E85344"/>
    <w:lvl w:ilvl="0" w:tplc="04190011">
      <w:start w:val="1"/>
      <w:numFmt w:val="decimal"/>
      <w:lvlText w:val="%1)"/>
      <w:lvlJc w:val="left"/>
      <w:pPr>
        <w:ind w:left="144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15:restartNumberingAfterBreak="0">
    <w:nsid w:val="4F595710"/>
    <w:multiLevelType w:val="multilevel"/>
    <w:tmpl w:val="DB0E24E4"/>
    <w:lvl w:ilvl="0">
      <w:start w:val="10"/>
      <w:numFmt w:val="decimal"/>
      <w:lvlText w:val="%1."/>
      <w:lvlJc w:val="left"/>
      <w:pPr>
        <w:ind w:left="560" w:hanging="5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1" w15:restartNumberingAfterBreak="0">
    <w:nsid w:val="52024B5E"/>
    <w:multiLevelType w:val="hybridMultilevel"/>
    <w:tmpl w:val="6F2C53D0"/>
    <w:lvl w:ilvl="0" w:tplc="56B4CB0E">
      <w:start w:val="1"/>
      <w:numFmt w:val="decimal"/>
      <w:lvlText w:val="9.8.3.%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2" w15:restartNumberingAfterBreak="0">
    <w:nsid w:val="52112FDA"/>
    <w:multiLevelType w:val="hybridMultilevel"/>
    <w:tmpl w:val="9640B858"/>
    <w:lvl w:ilvl="0" w:tplc="04190011">
      <w:start w:val="1"/>
      <w:numFmt w:val="decimal"/>
      <w:lvlText w:val="%1)"/>
      <w:lvlJc w:val="left"/>
      <w:pPr>
        <w:ind w:left="785" w:hanging="360"/>
      </w:pPr>
      <w:rPr>
        <w:rFonts w:hint="default"/>
      </w:rPr>
    </w:lvl>
    <w:lvl w:ilvl="1" w:tplc="FE04A6C8">
      <w:start w:val="1"/>
      <w:numFmt w:val="decimal"/>
      <w:lvlText w:val="%2)"/>
      <w:lvlJc w:val="left"/>
      <w:pPr>
        <w:ind w:left="1665" w:hanging="585"/>
      </w:pPr>
      <w:rPr>
        <w:rFonts w:hint="default"/>
      </w:rPr>
    </w:lvl>
    <w:lvl w:ilvl="2" w:tplc="830E38AE">
      <w:start w:val="12"/>
      <w:numFmt w:val="decimal"/>
      <w:lvlText w:val="%3."/>
      <w:lvlJc w:val="left"/>
      <w:pPr>
        <w:ind w:left="2385" w:hanging="405"/>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60E2880"/>
    <w:multiLevelType w:val="multilevel"/>
    <w:tmpl w:val="04CC7E70"/>
    <w:lvl w:ilvl="0">
      <w:start w:val="9"/>
      <w:numFmt w:val="decimal"/>
      <w:lvlText w:val="%1."/>
      <w:lvlJc w:val="left"/>
      <w:pPr>
        <w:ind w:left="540" w:hanging="540"/>
      </w:pPr>
      <w:rPr>
        <w:rFonts w:hint="default"/>
      </w:rPr>
    </w:lvl>
    <w:lvl w:ilvl="1">
      <w:start w:val="9"/>
      <w:numFmt w:val="decimal"/>
      <w:lvlText w:val="%1.%2."/>
      <w:lvlJc w:val="left"/>
      <w:pPr>
        <w:ind w:left="660" w:hanging="54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4" w15:restartNumberingAfterBreak="0">
    <w:nsid w:val="58B729C6"/>
    <w:multiLevelType w:val="multilevel"/>
    <w:tmpl w:val="82BE519E"/>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75" w15:restartNumberingAfterBreak="0">
    <w:nsid w:val="5B2C5FE5"/>
    <w:multiLevelType w:val="multilevel"/>
    <w:tmpl w:val="AF524E22"/>
    <w:lvl w:ilvl="0">
      <w:start w:val="9"/>
      <w:numFmt w:val="decimal"/>
      <w:lvlText w:val="%1."/>
      <w:lvlJc w:val="left"/>
      <w:pPr>
        <w:ind w:left="540" w:hanging="540"/>
      </w:pPr>
      <w:rPr>
        <w:rFonts w:hint="default"/>
      </w:rPr>
    </w:lvl>
    <w:lvl w:ilvl="1">
      <w:start w:val="6"/>
      <w:numFmt w:val="decimal"/>
      <w:lvlText w:val="%1.%2."/>
      <w:lvlJc w:val="left"/>
      <w:pPr>
        <w:ind w:left="1218" w:hanging="540"/>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7224" w:hanging="1800"/>
      </w:pPr>
      <w:rPr>
        <w:rFonts w:hint="default"/>
      </w:rPr>
    </w:lvl>
  </w:abstractNum>
  <w:abstractNum w:abstractNumId="76" w15:restartNumberingAfterBreak="0">
    <w:nsid w:val="5C130285"/>
    <w:multiLevelType w:val="multilevel"/>
    <w:tmpl w:val="CF0477DE"/>
    <w:lvl w:ilvl="0">
      <w:start w:val="8"/>
      <w:numFmt w:val="decimal"/>
      <w:lvlText w:val="%1."/>
      <w:lvlJc w:val="left"/>
      <w:pPr>
        <w:ind w:left="504" w:hanging="504"/>
      </w:pPr>
      <w:rPr>
        <w:rFonts w:hint="default"/>
      </w:rPr>
    </w:lvl>
    <w:lvl w:ilvl="1">
      <w:start w:val="3"/>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7" w15:restartNumberingAfterBreak="0">
    <w:nsid w:val="5CC65EBA"/>
    <w:multiLevelType w:val="hybridMultilevel"/>
    <w:tmpl w:val="2DDE143A"/>
    <w:lvl w:ilvl="0" w:tplc="17883958">
      <w:start w:val="1"/>
      <w:numFmt w:val="decimal"/>
      <w:lvlText w:val="11.%1."/>
      <w:lvlJc w:val="left"/>
      <w:pPr>
        <w:ind w:left="851" w:hanging="62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04F03A2"/>
    <w:multiLevelType w:val="multilevel"/>
    <w:tmpl w:val="68FAB36C"/>
    <w:lvl w:ilvl="0">
      <w:start w:val="1"/>
      <w:numFmt w:val="decimal"/>
      <w:pStyle w:val="1"/>
      <w:lvlText w:val="%1."/>
      <w:lvlJc w:val="left"/>
      <w:pPr>
        <w:ind w:left="720" w:hanging="360"/>
      </w:pPr>
      <w:rPr>
        <w:rFonts w:hint="default"/>
        <w:sz w:val="28"/>
        <w:szCs w:val="28"/>
      </w:rPr>
    </w:lvl>
    <w:lvl w:ilvl="1">
      <w:start w:val="1"/>
      <w:numFmt w:val="decimal"/>
      <w:isLgl/>
      <w:lvlText w:val="%1.%2."/>
      <w:lvlJc w:val="left"/>
      <w:pPr>
        <w:ind w:left="927"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79" w15:restartNumberingAfterBreak="0">
    <w:nsid w:val="60783901"/>
    <w:multiLevelType w:val="hybridMultilevel"/>
    <w:tmpl w:val="5AAAB2E8"/>
    <w:lvl w:ilvl="0" w:tplc="E6BEA4D0">
      <w:start w:val="1"/>
      <w:numFmt w:val="decimal"/>
      <w:lvlText w:val="9.7.3.%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0" w15:restartNumberingAfterBreak="0">
    <w:nsid w:val="60B70EC6"/>
    <w:multiLevelType w:val="hybridMultilevel"/>
    <w:tmpl w:val="313C49EE"/>
    <w:lvl w:ilvl="0" w:tplc="81C611C6">
      <w:start w:val="1"/>
      <w:numFmt w:val="decimal"/>
      <w:lvlText w:val="%1)"/>
      <w:lvlJc w:val="left"/>
      <w:pPr>
        <w:ind w:left="1862" w:hanging="58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81" w15:restartNumberingAfterBreak="0">
    <w:nsid w:val="6270300D"/>
    <w:multiLevelType w:val="multilevel"/>
    <w:tmpl w:val="90C440B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9.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7B5A19"/>
    <w:multiLevelType w:val="hybridMultilevel"/>
    <w:tmpl w:val="4D1228F4"/>
    <w:lvl w:ilvl="0" w:tplc="04190011">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3" w15:restartNumberingAfterBreak="0">
    <w:nsid w:val="63353AD5"/>
    <w:multiLevelType w:val="multilevel"/>
    <w:tmpl w:val="DCFC599C"/>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color w:val="auto"/>
      </w:rPr>
    </w:lvl>
    <w:lvl w:ilvl="2">
      <w:start w:val="5"/>
      <w:numFmt w:val="decimal"/>
      <w:isLgl/>
      <w:lvlText w:val="%1.%2.%3."/>
      <w:lvlJc w:val="left"/>
      <w:pPr>
        <w:ind w:left="1080" w:hanging="720"/>
      </w:pPr>
      <w:rPr>
        <w:rFonts w:hint="default"/>
        <w:color w:val="auto"/>
      </w:rPr>
    </w:lvl>
    <w:lvl w:ilvl="3">
      <w:start w:val="5"/>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4" w15:restartNumberingAfterBreak="0">
    <w:nsid w:val="63D945CF"/>
    <w:multiLevelType w:val="hybridMultilevel"/>
    <w:tmpl w:val="760AEFB2"/>
    <w:lvl w:ilvl="0" w:tplc="1346B2F6">
      <w:start w:val="1"/>
      <w:numFmt w:val="decimal"/>
      <w:lvlText w:val="1.%1."/>
      <w:lvlJc w:val="left"/>
      <w:pPr>
        <w:tabs>
          <w:tab w:val="num" w:pos="720"/>
        </w:tabs>
        <w:ind w:left="720" w:hanging="360"/>
      </w:pPr>
      <w:rPr>
        <w:lang w:val="ru-RU"/>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669A01B5"/>
    <w:multiLevelType w:val="multilevel"/>
    <w:tmpl w:val="62FA730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69441B8C"/>
    <w:multiLevelType w:val="hybridMultilevel"/>
    <w:tmpl w:val="4D1228F4"/>
    <w:lvl w:ilvl="0" w:tplc="04190011">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7" w15:restartNumberingAfterBreak="0">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88" w15:restartNumberingAfterBreak="0">
    <w:nsid w:val="699546B9"/>
    <w:multiLevelType w:val="hybridMultilevel"/>
    <w:tmpl w:val="D0EC8302"/>
    <w:lvl w:ilvl="0" w:tplc="04190011">
      <w:start w:val="1"/>
      <w:numFmt w:val="decimal"/>
      <w:lvlText w:val="%1)"/>
      <w:lvlJc w:val="left"/>
      <w:pPr>
        <w:ind w:left="1344" w:hanging="624"/>
      </w:pPr>
      <w:rPr>
        <w:rFonts w:hint="default"/>
      </w:rPr>
    </w:lvl>
    <w:lvl w:ilvl="1" w:tplc="04190019" w:tentative="1">
      <w:start w:val="1"/>
      <w:numFmt w:val="lowerLetter"/>
      <w:lvlText w:val="%2."/>
      <w:lvlJc w:val="left"/>
      <w:pPr>
        <w:ind w:left="1933" w:hanging="360"/>
      </w:pPr>
    </w:lvl>
    <w:lvl w:ilvl="2" w:tplc="0419001B" w:tentative="1">
      <w:start w:val="1"/>
      <w:numFmt w:val="lowerRoman"/>
      <w:lvlText w:val="%3."/>
      <w:lvlJc w:val="right"/>
      <w:pPr>
        <w:ind w:left="2653" w:hanging="180"/>
      </w:pPr>
    </w:lvl>
    <w:lvl w:ilvl="3" w:tplc="0419000F" w:tentative="1">
      <w:start w:val="1"/>
      <w:numFmt w:val="decimal"/>
      <w:lvlText w:val="%4."/>
      <w:lvlJc w:val="left"/>
      <w:pPr>
        <w:ind w:left="3373" w:hanging="360"/>
      </w:pPr>
    </w:lvl>
    <w:lvl w:ilvl="4" w:tplc="04190019" w:tentative="1">
      <w:start w:val="1"/>
      <w:numFmt w:val="lowerLetter"/>
      <w:lvlText w:val="%5."/>
      <w:lvlJc w:val="left"/>
      <w:pPr>
        <w:ind w:left="4093" w:hanging="360"/>
      </w:pPr>
    </w:lvl>
    <w:lvl w:ilvl="5" w:tplc="0419001B" w:tentative="1">
      <w:start w:val="1"/>
      <w:numFmt w:val="lowerRoman"/>
      <w:lvlText w:val="%6."/>
      <w:lvlJc w:val="right"/>
      <w:pPr>
        <w:ind w:left="4813" w:hanging="180"/>
      </w:pPr>
    </w:lvl>
    <w:lvl w:ilvl="6" w:tplc="0419000F" w:tentative="1">
      <w:start w:val="1"/>
      <w:numFmt w:val="decimal"/>
      <w:lvlText w:val="%7."/>
      <w:lvlJc w:val="left"/>
      <w:pPr>
        <w:ind w:left="5533" w:hanging="360"/>
      </w:pPr>
    </w:lvl>
    <w:lvl w:ilvl="7" w:tplc="04190019" w:tentative="1">
      <w:start w:val="1"/>
      <w:numFmt w:val="lowerLetter"/>
      <w:lvlText w:val="%8."/>
      <w:lvlJc w:val="left"/>
      <w:pPr>
        <w:ind w:left="6253" w:hanging="360"/>
      </w:pPr>
    </w:lvl>
    <w:lvl w:ilvl="8" w:tplc="0419001B" w:tentative="1">
      <w:start w:val="1"/>
      <w:numFmt w:val="lowerRoman"/>
      <w:lvlText w:val="%9."/>
      <w:lvlJc w:val="right"/>
      <w:pPr>
        <w:ind w:left="6973" w:hanging="180"/>
      </w:pPr>
    </w:lvl>
  </w:abstractNum>
  <w:abstractNum w:abstractNumId="89" w15:restartNumberingAfterBreak="0">
    <w:nsid w:val="69BA4BB2"/>
    <w:multiLevelType w:val="hybridMultilevel"/>
    <w:tmpl w:val="4AD2C636"/>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9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91" w15:restartNumberingAfterBreak="0">
    <w:nsid w:val="6FA614F0"/>
    <w:multiLevelType w:val="hybridMultilevel"/>
    <w:tmpl w:val="546C30EA"/>
    <w:lvl w:ilvl="0" w:tplc="5F1E7C3A">
      <w:start w:val="1"/>
      <w:numFmt w:val="decimal"/>
      <w:lvlText w:val="9.10.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2" w15:restartNumberingAfterBreak="0">
    <w:nsid w:val="705A0557"/>
    <w:multiLevelType w:val="multilevel"/>
    <w:tmpl w:val="095C527C"/>
    <w:lvl w:ilvl="0">
      <w:start w:val="8"/>
      <w:numFmt w:val="decimal"/>
      <w:lvlText w:val="%1."/>
      <w:lvlJc w:val="left"/>
      <w:pPr>
        <w:ind w:left="540" w:hanging="540"/>
      </w:pPr>
      <w:rPr>
        <w:rFonts w:hint="default"/>
      </w:rPr>
    </w:lvl>
    <w:lvl w:ilvl="1">
      <w:start w:val="1"/>
      <w:numFmt w:val="decimal"/>
      <w:pStyle w:val="2"/>
      <w:lvlText w:val="%1.%2."/>
      <w:lvlJc w:val="left"/>
      <w:pPr>
        <w:ind w:left="540" w:hanging="540"/>
      </w:pPr>
      <w:rPr>
        <w:rFonts w:hint="default"/>
      </w:rPr>
    </w:lvl>
    <w:lvl w:ilvl="2">
      <w:start w:val="1"/>
      <w:numFmt w:val="decimal"/>
      <w:pStyle w:val="a"/>
      <w:lvlText w:val="%1.%2.%3."/>
      <w:lvlJc w:val="left"/>
      <w:pPr>
        <w:ind w:left="1855" w:hanging="720"/>
      </w:pPr>
      <w:rPr>
        <w:rFonts w:hint="default"/>
      </w:rPr>
    </w:lvl>
    <w:lvl w:ilvl="3">
      <w:start w:val="1"/>
      <w:numFmt w:val="decimal"/>
      <w:lvlText w:val="7.6.6.%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3305559"/>
    <w:multiLevelType w:val="multilevel"/>
    <w:tmpl w:val="A782B8FA"/>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94" w15:restartNumberingAfterBreak="0">
    <w:nsid w:val="76B728B1"/>
    <w:multiLevelType w:val="hybridMultilevel"/>
    <w:tmpl w:val="79F2D422"/>
    <w:lvl w:ilvl="0" w:tplc="4C98B8B0">
      <w:start w:val="4"/>
      <w:numFmt w:val="decimal"/>
      <w:lvlText w:val="1.%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6E04DFA"/>
    <w:multiLevelType w:val="multilevel"/>
    <w:tmpl w:val="51FE04CA"/>
    <w:lvl w:ilvl="0">
      <w:start w:val="8"/>
      <w:numFmt w:val="decimal"/>
      <w:lvlText w:val="%1."/>
      <w:lvlJc w:val="left"/>
      <w:pPr>
        <w:ind w:left="502" w:hanging="720"/>
      </w:pPr>
      <w:rPr>
        <w:rFonts w:hint="default"/>
      </w:rPr>
    </w:lvl>
    <w:lvl w:ilvl="1">
      <w:start w:val="5"/>
      <w:numFmt w:val="decimal"/>
      <w:lvlText w:val="%1.%2."/>
      <w:lvlJc w:val="left"/>
      <w:pPr>
        <w:ind w:left="742" w:hanging="720"/>
      </w:pPr>
      <w:rPr>
        <w:rFonts w:hint="default"/>
      </w:rPr>
    </w:lvl>
    <w:lvl w:ilvl="2">
      <w:start w:val="1"/>
      <w:numFmt w:val="decimal"/>
      <w:lvlText w:val="%1.%2.%3."/>
      <w:lvlJc w:val="left"/>
      <w:pPr>
        <w:ind w:left="982" w:hanging="720"/>
      </w:pPr>
      <w:rPr>
        <w:rFonts w:hint="default"/>
      </w:rPr>
    </w:lvl>
    <w:lvl w:ilvl="3">
      <w:start w:val="1"/>
      <w:numFmt w:val="decimal"/>
      <w:lvlText w:val="9.6.1.%4."/>
      <w:lvlJc w:val="center"/>
      <w:pPr>
        <w:ind w:left="1222" w:hanging="720"/>
      </w:pPr>
      <w:rPr>
        <w:rFonts w:hint="default"/>
      </w:rPr>
    </w:lvl>
    <w:lvl w:ilvl="4">
      <w:start w:val="1"/>
      <w:numFmt w:val="decimal"/>
      <w:lvlText w:val="%1.%2.%3.%4.%5."/>
      <w:lvlJc w:val="left"/>
      <w:pPr>
        <w:ind w:left="1822" w:hanging="1080"/>
      </w:pPr>
      <w:rPr>
        <w:rFonts w:hint="default"/>
      </w:rPr>
    </w:lvl>
    <w:lvl w:ilvl="5">
      <w:start w:val="1"/>
      <w:numFmt w:val="decimal"/>
      <w:lvlText w:val="%1.%2.%3.%4.%5.%6."/>
      <w:lvlJc w:val="left"/>
      <w:pPr>
        <w:ind w:left="2062" w:hanging="1080"/>
      </w:pPr>
      <w:rPr>
        <w:rFonts w:hint="default"/>
      </w:rPr>
    </w:lvl>
    <w:lvl w:ilvl="6">
      <w:start w:val="1"/>
      <w:numFmt w:val="decimal"/>
      <w:lvlText w:val="%1.%2.%3.%4.%5.%6.%7."/>
      <w:lvlJc w:val="left"/>
      <w:pPr>
        <w:ind w:left="2662" w:hanging="1440"/>
      </w:pPr>
      <w:rPr>
        <w:rFonts w:hint="default"/>
      </w:rPr>
    </w:lvl>
    <w:lvl w:ilvl="7">
      <w:start w:val="1"/>
      <w:numFmt w:val="decimal"/>
      <w:lvlText w:val="%1.%2.%3.%4.%5.%6.%7.%8."/>
      <w:lvlJc w:val="left"/>
      <w:pPr>
        <w:ind w:left="2902" w:hanging="1440"/>
      </w:pPr>
      <w:rPr>
        <w:rFonts w:hint="default"/>
      </w:rPr>
    </w:lvl>
    <w:lvl w:ilvl="8">
      <w:start w:val="1"/>
      <w:numFmt w:val="decimal"/>
      <w:lvlText w:val="%1.%2.%3.%4.%5.%6.%7.%8.%9."/>
      <w:lvlJc w:val="left"/>
      <w:pPr>
        <w:ind w:left="3502" w:hanging="1800"/>
      </w:pPr>
      <w:rPr>
        <w:rFonts w:hint="default"/>
      </w:rPr>
    </w:lvl>
  </w:abstractNum>
  <w:abstractNum w:abstractNumId="96" w15:restartNumberingAfterBreak="0">
    <w:nsid w:val="77D3232C"/>
    <w:multiLevelType w:val="hybridMultilevel"/>
    <w:tmpl w:val="9CE47742"/>
    <w:lvl w:ilvl="0" w:tplc="930482D4">
      <w:start w:val="1"/>
      <w:numFmt w:val="decimal"/>
      <w:lvlText w:val="9.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A2E7CFE"/>
    <w:multiLevelType w:val="hybridMultilevel"/>
    <w:tmpl w:val="0B507A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B941DA0"/>
    <w:multiLevelType w:val="hybridMultilevel"/>
    <w:tmpl w:val="B85C354E"/>
    <w:lvl w:ilvl="0" w:tplc="C6B0FABC">
      <w:start w:val="1"/>
      <w:numFmt w:val="decimal"/>
      <w:lvlText w:val="%1)"/>
      <w:lvlJc w:val="left"/>
      <w:pPr>
        <w:ind w:left="1474" w:firstLine="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9" w15:restartNumberingAfterBreak="0">
    <w:nsid w:val="7D2A798E"/>
    <w:multiLevelType w:val="hybridMultilevel"/>
    <w:tmpl w:val="2D5CAD14"/>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15:restartNumberingAfterBreak="0">
    <w:nsid w:val="7D4D556F"/>
    <w:multiLevelType w:val="hybridMultilevel"/>
    <w:tmpl w:val="05140884"/>
    <w:lvl w:ilvl="0" w:tplc="0046F990">
      <w:start w:val="1"/>
      <w:numFmt w:val="decimal"/>
      <w:lvlText w:val="9.9.4.%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1" w15:restartNumberingAfterBreak="0">
    <w:nsid w:val="7DE21D67"/>
    <w:multiLevelType w:val="hybridMultilevel"/>
    <w:tmpl w:val="8208036A"/>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02" w15:restartNumberingAfterBreak="0">
    <w:nsid w:val="7F553F10"/>
    <w:multiLevelType w:val="multilevel"/>
    <w:tmpl w:val="10C26364"/>
    <w:lvl w:ilvl="0">
      <w:start w:val="13"/>
      <w:numFmt w:val="decimal"/>
      <w:lvlText w:val="%1."/>
      <w:lvlJc w:val="left"/>
      <w:pPr>
        <w:ind w:left="1977" w:hanging="5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03" w15:restartNumberingAfterBreak="0">
    <w:nsid w:val="7F6354CC"/>
    <w:multiLevelType w:val="hybridMultilevel"/>
    <w:tmpl w:val="1FF67B2A"/>
    <w:lvl w:ilvl="0" w:tplc="A62C8DAA">
      <w:start w:val="1"/>
      <w:numFmt w:val="decimal"/>
      <w:lvlText w:val="13.1.%1."/>
      <w:lvlJc w:val="left"/>
      <w:pPr>
        <w:ind w:left="587"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78"/>
  </w:num>
  <w:num w:numId="3">
    <w:abstractNumId w:val="74"/>
  </w:num>
  <w:num w:numId="4">
    <w:abstractNumId w:val="72"/>
  </w:num>
  <w:num w:numId="5">
    <w:abstractNumId w:val="80"/>
  </w:num>
  <w:num w:numId="6">
    <w:abstractNumId w:val="22"/>
  </w:num>
  <w:num w:numId="7">
    <w:abstractNumId w:val="92"/>
  </w:num>
  <w:num w:numId="8">
    <w:abstractNumId w:val="95"/>
  </w:num>
  <w:num w:numId="9">
    <w:abstractNumId w:val="15"/>
  </w:num>
  <w:num w:numId="10">
    <w:abstractNumId w:val="3"/>
  </w:num>
  <w:num w:numId="11">
    <w:abstractNumId w:val="87"/>
  </w:num>
  <w:num w:numId="12">
    <w:abstractNumId w:val="6"/>
  </w:num>
  <w:num w:numId="13">
    <w:abstractNumId w:val="55"/>
  </w:num>
  <w:num w:numId="14">
    <w:abstractNumId w:val="51"/>
  </w:num>
  <w:num w:numId="15">
    <w:abstractNumId w:val="38"/>
  </w:num>
  <w:num w:numId="16">
    <w:abstractNumId w:val="1"/>
  </w:num>
  <w:num w:numId="17">
    <w:abstractNumId w:val="69"/>
  </w:num>
  <w:num w:numId="18">
    <w:abstractNumId w:val="81"/>
  </w:num>
  <w:num w:numId="19">
    <w:abstractNumId w:val="68"/>
  </w:num>
  <w:num w:numId="20">
    <w:abstractNumId w:val="43"/>
  </w:num>
  <w:num w:numId="21">
    <w:abstractNumId w:val="99"/>
  </w:num>
  <w:num w:numId="22">
    <w:abstractNumId w:val="75"/>
  </w:num>
  <w:num w:numId="23">
    <w:abstractNumId w:val="14"/>
  </w:num>
  <w:num w:numId="24">
    <w:abstractNumId w:val="59"/>
  </w:num>
  <w:num w:numId="25">
    <w:abstractNumId w:val="98"/>
  </w:num>
  <w:num w:numId="26">
    <w:abstractNumId w:val="21"/>
  </w:num>
  <w:num w:numId="27">
    <w:abstractNumId w:val="42"/>
  </w:num>
  <w:num w:numId="28">
    <w:abstractNumId w:val="60"/>
  </w:num>
  <w:num w:numId="29">
    <w:abstractNumId w:val="5"/>
  </w:num>
  <w:num w:numId="30">
    <w:abstractNumId w:val="57"/>
  </w:num>
  <w:num w:numId="31">
    <w:abstractNumId w:val="79"/>
  </w:num>
  <w:num w:numId="32">
    <w:abstractNumId w:val="89"/>
  </w:num>
  <w:num w:numId="33">
    <w:abstractNumId w:val="46"/>
  </w:num>
  <w:num w:numId="34">
    <w:abstractNumId w:val="53"/>
  </w:num>
  <w:num w:numId="35">
    <w:abstractNumId w:val="54"/>
  </w:num>
  <w:num w:numId="36">
    <w:abstractNumId w:val="29"/>
  </w:num>
  <w:num w:numId="37">
    <w:abstractNumId w:val="39"/>
  </w:num>
  <w:num w:numId="38">
    <w:abstractNumId w:val="71"/>
  </w:num>
  <w:num w:numId="39">
    <w:abstractNumId w:val="27"/>
  </w:num>
  <w:num w:numId="40">
    <w:abstractNumId w:val="61"/>
  </w:num>
  <w:num w:numId="41">
    <w:abstractNumId w:val="63"/>
  </w:num>
  <w:num w:numId="42">
    <w:abstractNumId w:val="17"/>
  </w:num>
  <w:num w:numId="43">
    <w:abstractNumId w:val="18"/>
  </w:num>
  <w:num w:numId="44">
    <w:abstractNumId w:val="66"/>
  </w:num>
  <w:num w:numId="45">
    <w:abstractNumId w:val="49"/>
  </w:num>
  <w:num w:numId="46">
    <w:abstractNumId w:val="20"/>
  </w:num>
  <w:num w:numId="47">
    <w:abstractNumId w:val="82"/>
  </w:num>
  <w:num w:numId="48">
    <w:abstractNumId w:val="64"/>
  </w:num>
  <w:num w:numId="49">
    <w:abstractNumId w:val="96"/>
  </w:num>
  <w:num w:numId="50">
    <w:abstractNumId w:val="16"/>
  </w:num>
  <w:num w:numId="51">
    <w:abstractNumId w:val="48"/>
  </w:num>
  <w:num w:numId="52">
    <w:abstractNumId w:val="101"/>
  </w:num>
  <w:num w:numId="53">
    <w:abstractNumId w:val="35"/>
  </w:num>
  <w:num w:numId="54">
    <w:abstractNumId w:val="91"/>
  </w:num>
  <w:num w:numId="55">
    <w:abstractNumId w:val="86"/>
  </w:num>
  <w:num w:numId="56">
    <w:abstractNumId w:val="100"/>
  </w:num>
  <w:num w:numId="57">
    <w:abstractNumId w:val="77"/>
  </w:num>
  <w:num w:numId="58">
    <w:abstractNumId w:val="88"/>
  </w:num>
  <w:num w:numId="59">
    <w:abstractNumId w:val="23"/>
  </w:num>
  <w:num w:numId="60">
    <w:abstractNumId w:val="103"/>
  </w:num>
  <w:num w:numId="61">
    <w:abstractNumId w:val="56"/>
  </w:num>
  <w:num w:numId="62">
    <w:abstractNumId w:val="62"/>
  </w:num>
  <w:num w:numId="63">
    <w:abstractNumId w:val="2"/>
  </w:num>
  <w:num w:numId="64">
    <w:abstractNumId w:val="4"/>
  </w:num>
  <w:num w:numId="65">
    <w:abstractNumId w:val="90"/>
  </w:num>
  <w:num w:numId="66">
    <w:abstractNumId w:val="50"/>
  </w:num>
  <w:num w:numId="67">
    <w:abstractNumId w:val="7"/>
  </w:num>
  <w:num w:numId="68">
    <w:abstractNumId w:val="28"/>
  </w:num>
  <w:num w:numId="69">
    <w:abstractNumId w:val="33"/>
  </w:num>
  <w:num w:numId="70">
    <w:abstractNumId w:val="31"/>
  </w:num>
  <w:num w:numId="71">
    <w:abstractNumId w:val="30"/>
  </w:num>
  <w:num w:numId="72">
    <w:abstractNumId w:val="93"/>
  </w:num>
  <w:num w:numId="73">
    <w:abstractNumId w:val="8"/>
  </w:num>
  <w:num w:numId="74">
    <w:abstractNumId w:val="25"/>
  </w:num>
  <w:num w:numId="75">
    <w:abstractNumId w:val="83"/>
  </w:num>
  <w:num w:numId="76">
    <w:abstractNumId w:val="13"/>
  </w:num>
  <w:num w:numId="77">
    <w:abstractNumId w:val="44"/>
  </w:num>
  <w:num w:numId="78">
    <w:abstractNumId w:val="102"/>
  </w:num>
  <w:num w:numId="79">
    <w:abstractNumId w:val="97"/>
  </w:num>
  <w:num w:numId="80">
    <w:abstractNumId w:val="41"/>
  </w:num>
  <w:num w:numId="81">
    <w:abstractNumId w:val="11"/>
  </w:num>
  <w:num w:numId="82">
    <w:abstractNumId w:val="36"/>
  </w:num>
  <w:num w:numId="83">
    <w:abstractNumId w:val="40"/>
  </w:num>
  <w:num w:numId="84">
    <w:abstractNumId w:val="10"/>
  </w:num>
  <w:num w:numId="85">
    <w:abstractNumId w:val="19"/>
  </w:num>
  <w:num w:numId="86">
    <w:abstractNumId w:val="67"/>
  </w:num>
  <w:num w:numId="87">
    <w:abstractNumId w:val="85"/>
  </w:num>
  <w:num w:numId="88">
    <w:abstractNumId w:val="37"/>
  </w:num>
  <w:num w:numId="89">
    <w:abstractNumId w:val="32"/>
  </w:num>
  <w:num w:numId="90">
    <w:abstractNumId w:val="45"/>
  </w:num>
  <w:num w:numId="91">
    <w:abstractNumId w:val="76"/>
  </w:num>
  <w:num w:numId="92">
    <w:abstractNumId w:val="84"/>
  </w:num>
  <w:num w:numId="93">
    <w:abstractNumId w:val="78"/>
    <w:lvlOverride w:ilvl="0">
      <w:startOverride w:val="1"/>
    </w:lvlOverride>
    <w:lvlOverride w:ilvl="1">
      <w:startOverride w:val="2"/>
    </w:lvlOverride>
  </w:num>
  <w:num w:numId="94">
    <w:abstractNumId w:val="73"/>
  </w:num>
  <w:num w:numId="95">
    <w:abstractNumId w:val="34"/>
  </w:num>
  <w:num w:numId="96">
    <w:abstractNumId w:val="24"/>
  </w:num>
  <w:num w:numId="97">
    <w:abstractNumId w:val="26"/>
  </w:num>
  <w:num w:numId="98">
    <w:abstractNumId w:val="12"/>
  </w:num>
  <w:num w:numId="99">
    <w:abstractNumId w:val="58"/>
  </w:num>
  <w:num w:numId="100">
    <w:abstractNumId w:val="47"/>
  </w:num>
  <w:num w:numId="101">
    <w:abstractNumId w:val="78"/>
    <w:lvlOverride w:ilvl="0">
      <w:startOverride w:val="1"/>
    </w:lvlOverride>
    <w:lvlOverride w:ilvl="1">
      <w:startOverride w:val="2"/>
    </w:lvlOverride>
  </w:num>
  <w:num w:numId="102">
    <w:abstractNumId w:val="9"/>
  </w:num>
  <w:num w:numId="103">
    <w:abstractNumId w:val="94"/>
  </w:num>
  <w:num w:numId="104">
    <w:abstractNumId w:val="52"/>
  </w:num>
  <w:num w:numId="105">
    <w:abstractNumId w:val="70"/>
  </w:num>
  <w:num w:numId="106">
    <w:abstractNumId w:val="6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46A4"/>
    <w:rsid w:val="00001825"/>
    <w:rsid w:val="00006358"/>
    <w:rsid w:val="000065EF"/>
    <w:rsid w:val="00012239"/>
    <w:rsid w:val="000140F4"/>
    <w:rsid w:val="00017EBE"/>
    <w:rsid w:val="000266D6"/>
    <w:rsid w:val="000324D1"/>
    <w:rsid w:val="00040737"/>
    <w:rsid w:val="0004140A"/>
    <w:rsid w:val="00051106"/>
    <w:rsid w:val="000522C0"/>
    <w:rsid w:val="00065D9A"/>
    <w:rsid w:val="00071B18"/>
    <w:rsid w:val="00073C49"/>
    <w:rsid w:val="00075848"/>
    <w:rsid w:val="00075F2B"/>
    <w:rsid w:val="0008026B"/>
    <w:rsid w:val="00080C25"/>
    <w:rsid w:val="00081917"/>
    <w:rsid w:val="00081A7C"/>
    <w:rsid w:val="000850D5"/>
    <w:rsid w:val="000852C1"/>
    <w:rsid w:val="000860DE"/>
    <w:rsid w:val="000875F0"/>
    <w:rsid w:val="00091251"/>
    <w:rsid w:val="00091D3B"/>
    <w:rsid w:val="00092828"/>
    <w:rsid w:val="000A1EF7"/>
    <w:rsid w:val="000A5791"/>
    <w:rsid w:val="000A5A46"/>
    <w:rsid w:val="000A71F3"/>
    <w:rsid w:val="000B1A13"/>
    <w:rsid w:val="000B3484"/>
    <w:rsid w:val="000B4980"/>
    <w:rsid w:val="000B524B"/>
    <w:rsid w:val="000B5CFC"/>
    <w:rsid w:val="000B6ECE"/>
    <w:rsid w:val="000C069F"/>
    <w:rsid w:val="000C1BA5"/>
    <w:rsid w:val="000C618D"/>
    <w:rsid w:val="000D1562"/>
    <w:rsid w:val="000D15F1"/>
    <w:rsid w:val="000D4BC2"/>
    <w:rsid w:val="000D638D"/>
    <w:rsid w:val="000D747C"/>
    <w:rsid w:val="000E032C"/>
    <w:rsid w:val="000E04B4"/>
    <w:rsid w:val="000E1D9A"/>
    <w:rsid w:val="000E3B49"/>
    <w:rsid w:val="000E426C"/>
    <w:rsid w:val="000F0E2D"/>
    <w:rsid w:val="000F11B6"/>
    <w:rsid w:val="000F4F92"/>
    <w:rsid w:val="000F6F56"/>
    <w:rsid w:val="00107D86"/>
    <w:rsid w:val="00110137"/>
    <w:rsid w:val="001117D8"/>
    <w:rsid w:val="001133C3"/>
    <w:rsid w:val="0011390F"/>
    <w:rsid w:val="00115EBE"/>
    <w:rsid w:val="001201C3"/>
    <w:rsid w:val="001219A1"/>
    <w:rsid w:val="001227B3"/>
    <w:rsid w:val="00126D27"/>
    <w:rsid w:val="00132BB3"/>
    <w:rsid w:val="00133727"/>
    <w:rsid w:val="00134782"/>
    <w:rsid w:val="001356C2"/>
    <w:rsid w:val="00136645"/>
    <w:rsid w:val="0013672E"/>
    <w:rsid w:val="00140CD8"/>
    <w:rsid w:val="00141613"/>
    <w:rsid w:val="00146E3D"/>
    <w:rsid w:val="001474D9"/>
    <w:rsid w:val="00154958"/>
    <w:rsid w:val="001558DB"/>
    <w:rsid w:val="0016096C"/>
    <w:rsid w:val="0016191C"/>
    <w:rsid w:val="00161B24"/>
    <w:rsid w:val="00162C51"/>
    <w:rsid w:val="001644C8"/>
    <w:rsid w:val="00164F39"/>
    <w:rsid w:val="00170CFA"/>
    <w:rsid w:val="001766BC"/>
    <w:rsid w:val="001772A6"/>
    <w:rsid w:val="00183A07"/>
    <w:rsid w:val="00183D04"/>
    <w:rsid w:val="00185964"/>
    <w:rsid w:val="001879B2"/>
    <w:rsid w:val="00190155"/>
    <w:rsid w:val="0019072D"/>
    <w:rsid w:val="00191854"/>
    <w:rsid w:val="00192EFB"/>
    <w:rsid w:val="00195BCF"/>
    <w:rsid w:val="00197472"/>
    <w:rsid w:val="00197E2D"/>
    <w:rsid w:val="001A24DB"/>
    <w:rsid w:val="001A621E"/>
    <w:rsid w:val="001A7164"/>
    <w:rsid w:val="001B1475"/>
    <w:rsid w:val="001B63BE"/>
    <w:rsid w:val="001C32E1"/>
    <w:rsid w:val="001C34D1"/>
    <w:rsid w:val="001C37F6"/>
    <w:rsid w:val="001C6242"/>
    <w:rsid w:val="001D103C"/>
    <w:rsid w:val="001D2315"/>
    <w:rsid w:val="001D2EF7"/>
    <w:rsid w:val="001D3BA1"/>
    <w:rsid w:val="001D7005"/>
    <w:rsid w:val="001D72DD"/>
    <w:rsid w:val="001E12CC"/>
    <w:rsid w:val="001E43E1"/>
    <w:rsid w:val="001E69E8"/>
    <w:rsid w:val="001F213D"/>
    <w:rsid w:val="001F5600"/>
    <w:rsid w:val="001F669D"/>
    <w:rsid w:val="001F73D4"/>
    <w:rsid w:val="00202CCA"/>
    <w:rsid w:val="002049EC"/>
    <w:rsid w:val="0020529C"/>
    <w:rsid w:val="00207929"/>
    <w:rsid w:val="00217F96"/>
    <w:rsid w:val="00222B76"/>
    <w:rsid w:val="00232AB8"/>
    <w:rsid w:val="00232CA3"/>
    <w:rsid w:val="0023331C"/>
    <w:rsid w:val="0023446C"/>
    <w:rsid w:val="002425CF"/>
    <w:rsid w:val="0024384E"/>
    <w:rsid w:val="002503DB"/>
    <w:rsid w:val="002508F3"/>
    <w:rsid w:val="00252AC3"/>
    <w:rsid w:val="00253686"/>
    <w:rsid w:val="00255C73"/>
    <w:rsid w:val="00257A3D"/>
    <w:rsid w:val="00262185"/>
    <w:rsid w:val="002663AC"/>
    <w:rsid w:val="002709ED"/>
    <w:rsid w:val="002769F6"/>
    <w:rsid w:val="002823C9"/>
    <w:rsid w:val="00291830"/>
    <w:rsid w:val="002A4ABD"/>
    <w:rsid w:val="002B0305"/>
    <w:rsid w:val="002B640A"/>
    <w:rsid w:val="002B7D5B"/>
    <w:rsid w:val="002C08AB"/>
    <w:rsid w:val="002C0F3D"/>
    <w:rsid w:val="002C7AE9"/>
    <w:rsid w:val="002C7EB4"/>
    <w:rsid w:val="002D1F2C"/>
    <w:rsid w:val="002D25B9"/>
    <w:rsid w:val="002D26B6"/>
    <w:rsid w:val="002D2980"/>
    <w:rsid w:val="002D29FF"/>
    <w:rsid w:val="002D3638"/>
    <w:rsid w:val="002D5298"/>
    <w:rsid w:val="002E0475"/>
    <w:rsid w:val="002E1ABC"/>
    <w:rsid w:val="002E4511"/>
    <w:rsid w:val="002E45DA"/>
    <w:rsid w:val="002E5957"/>
    <w:rsid w:val="002F0E61"/>
    <w:rsid w:val="002F4AB9"/>
    <w:rsid w:val="002F5261"/>
    <w:rsid w:val="002F6EBD"/>
    <w:rsid w:val="00301C72"/>
    <w:rsid w:val="00301DD7"/>
    <w:rsid w:val="00302A0E"/>
    <w:rsid w:val="00306F95"/>
    <w:rsid w:val="0030737B"/>
    <w:rsid w:val="00313F1B"/>
    <w:rsid w:val="00320643"/>
    <w:rsid w:val="00320CF2"/>
    <w:rsid w:val="00320DA3"/>
    <w:rsid w:val="003227EB"/>
    <w:rsid w:val="00326A3A"/>
    <w:rsid w:val="00326D4E"/>
    <w:rsid w:val="00330EE1"/>
    <w:rsid w:val="00331BDD"/>
    <w:rsid w:val="00333619"/>
    <w:rsid w:val="00333B25"/>
    <w:rsid w:val="00334886"/>
    <w:rsid w:val="0033644F"/>
    <w:rsid w:val="00346240"/>
    <w:rsid w:val="00346580"/>
    <w:rsid w:val="00350EAA"/>
    <w:rsid w:val="00354BA3"/>
    <w:rsid w:val="00357B1D"/>
    <w:rsid w:val="00364E76"/>
    <w:rsid w:val="003710DC"/>
    <w:rsid w:val="00373A7F"/>
    <w:rsid w:val="00373DC8"/>
    <w:rsid w:val="00375AD9"/>
    <w:rsid w:val="00380C47"/>
    <w:rsid w:val="0038112A"/>
    <w:rsid w:val="00382C29"/>
    <w:rsid w:val="003838FA"/>
    <w:rsid w:val="00384CC5"/>
    <w:rsid w:val="00387F4C"/>
    <w:rsid w:val="003A25E5"/>
    <w:rsid w:val="003A4A37"/>
    <w:rsid w:val="003B11F4"/>
    <w:rsid w:val="003B53BE"/>
    <w:rsid w:val="003C242E"/>
    <w:rsid w:val="003C58E2"/>
    <w:rsid w:val="003C7D19"/>
    <w:rsid w:val="003D0DE3"/>
    <w:rsid w:val="003D6C64"/>
    <w:rsid w:val="003D72A9"/>
    <w:rsid w:val="003E0792"/>
    <w:rsid w:val="003E0F51"/>
    <w:rsid w:val="003E3B11"/>
    <w:rsid w:val="003E765E"/>
    <w:rsid w:val="003F0704"/>
    <w:rsid w:val="003F5CCD"/>
    <w:rsid w:val="0040245E"/>
    <w:rsid w:val="00403F13"/>
    <w:rsid w:val="00404F59"/>
    <w:rsid w:val="004054C1"/>
    <w:rsid w:val="00406FD1"/>
    <w:rsid w:val="004149D0"/>
    <w:rsid w:val="00415FF8"/>
    <w:rsid w:val="00420D2E"/>
    <w:rsid w:val="0042380F"/>
    <w:rsid w:val="004253E9"/>
    <w:rsid w:val="004258BF"/>
    <w:rsid w:val="00425AF4"/>
    <w:rsid w:val="0043226E"/>
    <w:rsid w:val="00437713"/>
    <w:rsid w:val="00440327"/>
    <w:rsid w:val="00440A59"/>
    <w:rsid w:val="00446489"/>
    <w:rsid w:val="004475A5"/>
    <w:rsid w:val="00451A33"/>
    <w:rsid w:val="00460490"/>
    <w:rsid w:val="004618E6"/>
    <w:rsid w:val="004627B1"/>
    <w:rsid w:val="0046339C"/>
    <w:rsid w:val="00464BB0"/>
    <w:rsid w:val="00465E2F"/>
    <w:rsid w:val="00467A4B"/>
    <w:rsid w:val="00476DE8"/>
    <w:rsid w:val="004808CD"/>
    <w:rsid w:val="004872FE"/>
    <w:rsid w:val="00490516"/>
    <w:rsid w:val="00491B33"/>
    <w:rsid w:val="00491F98"/>
    <w:rsid w:val="00494687"/>
    <w:rsid w:val="00494EDA"/>
    <w:rsid w:val="004A0F86"/>
    <w:rsid w:val="004A330A"/>
    <w:rsid w:val="004A4718"/>
    <w:rsid w:val="004A5282"/>
    <w:rsid w:val="004A60F7"/>
    <w:rsid w:val="004B53CF"/>
    <w:rsid w:val="004B5D44"/>
    <w:rsid w:val="004B6C9F"/>
    <w:rsid w:val="004B7776"/>
    <w:rsid w:val="004B7A76"/>
    <w:rsid w:val="004C105B"/>
    <w:rsid w:val="004C2410"/>
    <w:rsid w:val="004C2DAA"/>
    <w:rsid w:val="004C447E"/>
    <w:rsid w:val="004C4D89"/>
    <w:rsid w:val="004D2534"/>
    <w:rsid w:val="004D2663"/>
    <w:rsid w:val="004D2A3C"/>
    <w:rsid w:val="004D2D41"/>
    <w:rsid w:val="004D2FB4"/>
    <w:rsid w:val="004D30A5"/>
    <w:rsid w:val="004D3305"/>
    <w:rsid w:val="004D51D0"/>
    <w:rsid w:val="004E1182"/>
    <w:rsid w:val="004E185E"/>
    <w:rsid w:val="004E4228"/>
    <w:rsid w:val="004F152C"/>
    <w:rsid w:val="004F716D"/>
    <w:rsid w:val="00501BC1"/>
    <w:rsid w:val="005034C3"/>
    <w:rsid w:val="00505CB8"/>
    <w:rsid w:val="00505D88"/>
    <w:rsid w:val="00506087"/>
    <w:rsid w:val="005064D5"/>
    <w:rsid w:val="00506846"/>
    <w:rsid w:val="00506AD4"/>
    <w:rsid w:val="00515215"/>
    <w:rsid w:val="0051568C"/>
    <w:rsid w:val="00516073"/>
    <w:rsid w:val="0052229D"/>
    <w:rsid w:val="005227CD"/>
    <w:rsid w:val="00522BEB"/>
    <w:rsid w:val="00524C7B"/>
    <w:rsid w:val="00526208"/>
    <w:rsid w:val="005303FA"/>
    <w:rsid w:val="005323BE"/>
    <w:rsid w:val="00533483"/>
    <w:rsid w:val="00533C0C"/>
    <w:rsid w:val="005379A7"/>
    <w:rsid w:val="00537E3F"/>
    <w:rsid w:val="00540038"/>
    <w:rsid w:val="00540821"/>
    <w:rsid w:val="00557416"/>
    <w:rsid w:val="00561927"/>
    <w:rsid w:val="00563395"/>
    <w:rsid w:val="00563800"/>
    <w:rsid w:val="00564182"/>
    <w:rsid w:val="0056568F"/>
    <w:rsid w:val="00565FF9"/>
    <w:rsid w:val="00567556"/>
    <w:rsid w:val="00570BE2"/>
    <w:rsid w:val="005754C8"/>
    <w:rsid w:val="00580AE1"/>
    <w:rsid w:val="00583A5C"/>
    <w:rsid w:val="0058568D"/>
    <w:rsid w:val="00586BF8"/>
    <w:rsid w:val="005933E0"/>
    <w:rsid w:val="005966B6"/>
    <w:rsid w:val="00596FCC"/>
    <w:rsid w:val="005A09D2"/>
    <w:rsid w:val="005A17CC"/>
    <w:rsid w:val="005A2E1E"/>
    <w:rsid w:val="005A69EC"/>
    <w:rsid w:val="005B0E2E"/>
    <w:rsid w:val="005B1126"/>
    <w:rsid w:val="005B1458"/>
    <w:rsid w:val="005B14A2"/>
    <w:rsid w:val="005B182D"/>
    <w:rsid w:val="005C17F6"/>
    <w:rsid w:val="005C1EEC"/>
    <w:rsid w:val="005C420E"/>
    <w:rsid w:val="005C4C4B"/>
    <w:rsid w:val="005D19E3"/>
    <w:rsid w:val="005D280F"/>
    <w:rsid w:val="005D620B"/>
    <w:rsid w:val="005D6EEA"/>
    <w:rsid w:val="005E023E"/>
    <w:rsid w:val="005E38D6"/>
    <w:rsid w:val="005E728F"/>
    <w:rsid w:val="005E79B4"/>
    <w:rsid w:val="005E7B1A"/>
    <w:rsid w:val="005F725A"/>
    <w:rsid w:val="005F7593"/>
    <w:rsid w:val="00601CE3"/>
    <w:rsid w:val="00602B1B"/>
    <w:rsid w:val="00612683"/>
    <w:rsid w:val="00622A1D"/>
    <w:rsid w:val="00623A52"/>
    <w:rsid w:val="00624BBF"/>
    <w:rsid w:val="00624D9E"/>
    <w:rsid w:val="00626441"/>
    <w:rsid w:val="006278DC"/>
    <w:rsid w:val="00630234"/>
    <w:rsid w:val="00630C86"/>
    <w:rsid w:val="00633E3F"/>
    <w:rsid w:val="0063580B"/>
    <w:rsid w:val="00637191"/>
    <w:rsid w:val="00640E05"/>
    <w:rsid w:val="006416FB"/>
    <w:rsid w:val="006427D4"/>
    <w:rsid w:val="006431A0"/>
    <w:rsid w:val="00644B75"/>
    <w:rsid w:val="006530C5"/>
    <w:rsid w:val="006541D1"/>
    <w:rsid w:val="00665563"/>
    <w:rsid w:val="0067171E"/>
    <w:rsid w:val="00673061"/>
    <w:rsid w:val="00673DC1"/>
    <w:rsid w:val="00676B73"/>
    <w:rsid w:val="00677D14"/>
    <w:rsid w:val="00684FAD"/>
    <w:rsid w:val="006856E5"/>
    <w:rsid w:val="006861FE"/>
    <w:rsid w:val="00686295"/>
    <w:rsid w:val="00687D4D"/>
    <w:rsid w:val="006919CC"/>
    <w:rsid w:val="00692F96"/>
    <w:rsid w:val="00693918"/>
    <w:rsid w:val="006A222B"/>
    <w:rsid w:val="006A4C30"/>
    <w:rsid w:val="006C2A7C"/>
    <w:rsid w:val="006C2FFF"/>
    <w:rsid w:val="006C322C"/>
    <w:rsid w:val="006C5A48"/>
    <w:rsid w:val="006C71E6"/>
    <w:rsid w:val="006D400A"/>
    <w:rsid w:val="006D7557"/>
    <w:rsid w:val="006E1755"/>
    <w:rsid w:val="006E271A"/>
    <w:rsid w:val="006E2F60"/>
    <w:rsid w:val="006F11DA"/>
    <w:rsid w:val="006F126F"/>
    <w:rsid w:val="006F1954"/>
    <w:rsid w:val="006F530C"/>
    <w:rsid w:val="006F5EF5"/>
    <w:rsid w:val="0070288B"/>
    <w:rsid w:val="00711082"/>
    <w:rsid w:val="0071363A"/>
    <w:rsid w:val="0071776D"/>
    <w:rsid w:val="00726A0F"/>
    <w:rsid w:val="00735FB9"/>
    <w:rsid w:val="00741C9C"/>
    <w:rsid w:val="00743437"/>
    <w:rsid w:val="0074379C"/>
    <w:rsid w:val="00745421"/>
    <w:rsid w:val="00747A7F"/>
    <w:rsid w:val="0075024D"/>
    <w:rsid w:val="00753242"/>
    <w:rsid w:val="00756721"/>
    <w:rsid w:val="00770074"/>
    <w:rsid w:val="007703F9"/>
    <w:rsid w:val="00770B85"/>
    <w:rsid w:val="0077174E"/>
    <w:rsid w:val="00784EF7"/>
    <w:rsid w:val="0078631F"/>
    <w:rsid w:val="00786595"/>
    <w:rsid w:val="00792C36"/>
    <w:rsid w:val="007937A1"/>
    <w:rsid w:val="0079629A"/>
    <w:rsid w:val="007A239C"/>
    <w:rsid w:val="007A2F00"/>
    <w:rsid w:val="007A42A2"/>
    <w:rsid w:val="007A44A6"/>
    <w:rsid w:val="007B1078"/>
    <w:rsid w:val="007B1A6A"/>
    <w:rsid w:val="007C4CCE"/>
    <w:rsid w:val="007C4E48"/>
    <w:rsid w:val="007C5FE4"/>
    <w:rsid w:val="007C6B0B"/>
    <w:rsid w:val="007C731B"/>
    <w:rsid w:val="007D0D82"/>
    <w:rsid w:val="007D2601"/>
    <w:rsid w:val="007D49AD"/>
    <w:rsid w:val="007E113D"/>
    <w:rsid w:val="007E3B44"/>
    <w:rsid w:val="007E4D60"/>
    <w:rsid w:val="007F08F6"/>
    <w:rsid w:val="007F2B16"/>
    <w:rsid w:val="007F47F8"/>
    <w:rsid w:val="007F552C"/>
    <w:rsid w:val="007F582F"/>
    <w:rsid w:val="007F734D"/>
    <w:rsid w:val="008034E5"/>
    <w:rsid w:val="00804E16"/>
    <w:rsid w:val="00811E48"/>
    <w:rsid w:val="00815205"/>
    <w:rsid w:val="00815CB4"/>
    <w:rsid w:val="00820A51"/>
    <w:rsid w:val="00821A09"/>
    <w:rsid w:val="00827176"/>
    <w:rsid w:val="00827413"/>
    <w:rsid w:val="00827ABC"/>
    <w:rsid w:val="008452D7"/>
    <w:rsid w:val="008470A9"/>
    <w:rsid w:val="008478F2"/>
    <w:rsid w:val="008479D6"/>
    <w:rsid w:val="00854602"/>
    <w:rsid w:val="00855D8F"/>
    <w:rsid w:val="00863764"/>
    <w:rsid w:val="0086517D"/>
    <w:rsid w:val="008658D3"/>
    <w:rsid w:val="00866CDF"/>
    <w:rsid w:val="008736CA"/>
    <w:rsid w:val="00873A34"/>
    <w:rsid w:val="00873AE6"/>
    <w:rsid w:val="00875081"/>
    <w:rsid w:val="0088049F"/>
    <w:rsid w:val="0088186F"/>
    <w:rsid w:val="00887909"/>
    <w:rsid w:val="00890CC3"/>
    <w:rsid w:val="00891177"/>
    <w:rsid w:val="00891676"/>
    <w:rsid w:val="00896853"/>
    <w:rsid w:val="00897EAF"/>
    <w:rsid w:val="008A05EB"/>
    <w:rsid w:val="008A2EE4"/>
    <w:rsid w:val="008A2F80"/>
    <w:rsid w:val="008A5E05"/>
    <w:rsid w:val="008A6044"/>
    <w:rsid w:val="008B13A3"/>
    <w:rsid w:val="008B16B9"/>
    <w:rsid w:val="008B2D35"/>
    <w:rsid w:val="008B4DBC"/>
    <w:rsid w:val="008B6B1B"/>
    <w:rsid w:val="008C2BB5"/>
    <w:rsid w:val="008D2562"/>
    <w:rsid w:val="008D3613"/>
    <w:rsid w:val="008D395F"/>
    <w:rsid w:val="008E0082"/>
    <w:rsid w:val="008E60DF"/>
    <w:rsid w:val="008E6AEC"/>
    <w:rsid w:val="008E6CAE"/>
    <w:rsid w:val="008F237D"/>
    <w:rsid w:val="008F2F8B"/>
    <w:rsid w:val="008F47A6"/>
    <w:rsid w:val="0090203D"/>
    <w:rsid w:val="00902EC8"/>
    <w:rsid w:val="00903D56"/>
    <w:rsid w:val="00904441"/>
    <w:rsid w:val="0090596D"/>
    <w:rsid w:val="00907555"/>
    <w:rsid w:val="00912B1B"/>
    <w:rsid w:val="00912DA3"/>
    <w:rsid w:val="00914281"/>
    <w:rsid w:val="009149E6"/>
    <w:rsid w:val="00920563"/>
    <w:rsid w:val="00920D4B"/>
    <w:rsid w:val="00921BC6"/>
    <w:rsid w:val="00926F67"/>
    <w:rsid w:val="009349E8"/>
    <w:rsid w:val="00934B42"/>
    <w:rsid w:val="009362BA"/>
    <w:rsid w:val="00941371"/>
    <w:rsid w:val="009416D6"/>
    <w:rsid w:val="00943727"/>
    <w:rsid w:val="00947C63"/>
    <w:rsid w:val="009522C4"/>
    <w:rsid w:val="00952CAF"/>
    <w:rsid w:val="00954F67"/>
    <w:rsid w:val="0095793E"/>
    <w:rsid w:val="00960409"/>
    <w:rsid w:val="00960CF2"/>
    <w:rsid w:val="009610F6"/>
    <w:rsid w:val="00961B67"/>
    <w:rsid w:val="00961F93"/>
    <w:rsid w:val="00962C72"/>
    <w:rsid w:val="00964A13"/>
    <w:rsid w:val="00966332"/>
    <w:rsid w:val="00966C4B"/>
    <w:rsid w:val="00973044"/>
    <w:rsid w:val="00975BFE"/>
    <w:rsid w:val="00977ED1"/>
    <w:rsid w:val="009809C5"/>
    <w:rsid w:val="00980CEB"/>
    <w:rsid w:val="00981654"/>
    <w:rsid w:val="00981B4E"/>
    <w:rsid w:val="00983EDA"/>
    <w:rsid w:val="009854AE"/>
    <w:rsid w:val="009877B3"/>
    <w:rsid w:val="0099521F"/>
    <w:rsid w:val="00995C58"/>
    <w:rsid w:val="00995FB1"/>
    <w:rsid w:val="00996424"/>
    <w:rsid w:val="009A05DD"/>
    <w:rsid w:val="009A1214"/>
    <w:rsid w:val="009A172B"/>
    <w:rsid w:val="009A1F12"/>
    <w:rsid w:val="009A2472"/>
    <w:rsid w:val="009A42FA"/>
    <w:rsid w:val="009A4C09"/>
    <w:rsid w:val="009A50E1"/>
    <w:rsid w:val="009A7380"/>
    <w:rsid w:val="009A7AE7"/>
    <w:rsid w:val="009C2488"/>
    <w:rsid w:val="009C24B2"/>
    <w:rsid w:val="009C3A9B"/>
    <w:rsid w:val="009C3F8D"/>
    <w:rsid w:val="009C417B"/>
    <w:rsid w:val="009C445D"/>
    <w:rsid w:val="009D13B6"/>
    <w:rsid w:val="009D2A17"/>
    <w:rsid w:val="009D46A4"/>
    <w:rsid w:val="009E4D2D"/>
    <w:rsid w:val="009E4E55"/>
    <w:rsid w:val="009E637A"/>
    <w:rsid w:val="009E68EA"/>
    <w:rsid w:val="009F0AA4"/>
    <w:rsid w:val="009F2050"/>
    <w:rsid w:val="009F2B03"/>
    <w:rsid w:val="00A0083A"/>
    <w:rsid w:val="00A1532B"/>
    <w:rsid w:val="00A15D98"/>
    <w:rsid w:val="00A17CF3"/>
    <w:rsid w:val="00A32667"/>
    <w:rsid w:val="00A3375C"/>
    <w:rsid w:val="00A34651"/>
    <w:rsid w:val="00A35FDA"/>
    <w:rsid w:val="00A40291"/>
    <w:rsid w:val="00A413CF"/>
    <w:rsid w:val="00A42085"/>
    <w:rsid w:val="00A42A40"/>
    <w:rsid w:val="00A441B5"/>
    <w:rsid w:val="00A44E8A"/>
    <w:rsid w:val="00A50845"/>
    <w:rsid w:val="00A5244D"/>
    <w:rsid w:val="00A52798"/>
    <w:rsid w:val="00A53797"/>
    <w:rsid w:val="00A5441A"/>
    <w:rsid w:val="00A55E70"/>
    <w:rsid w:val="00A6145F"/>
    <w:rsid w:val="00A6565B"/>
    <w:rsid w:val="00A7044C"/>
    <w:rsid w:val="00A738CC"/>
    <w:rsid w:val="00A74FC2"/>
    <w:rsid w:val="00A8111E"/>
    <w:rsid w:val="00A81536"/>
    <w:rsid w:val="00A81F20"/>
    <w:rsid w:val="00A86622"/>
    <w:rsid w:val="00A87A9A"/>
    <w:rsid w:val="00A94707"/>
    <w:rsid w:val="00A95803"/>
    <w:rsid w:val="00A97060"/>
    <w:rsid w:val="00A976F0"/>
    <w:rsid w:val="00AA0DA8"/>
    <w:rsid w:val="00AA7A7F"/>
    <w:rsid w:val="00AB1F13"/>
    <w:rsid w:val="00AB227B"/>
    <w:rsid w:val="00AB2E6A"/>
    <w:rsid w:val="00AB3C13"/>
    <w:rsid w:val="00AB648F"/>
    <w:rsid w:val="00AC1536"/>
    <w:rsid w:val="00AC41B4"/>
    <w:rsid w:val="00AD2037"/>
    <w:rsid w:val="00AD26CF"/>
    <w:rsid w:val="00AD3A71"/>
    <w:rsid w:val="00AD593F"/>
    <w:rsid w:val="00AE1088"/>
    <w:rsid w:val="00AE13F6"/>
    <w:rsid w:val="00AE19AA"/>
    <w:rsid w:val="00AF05E2"/>
    <w:rsid w:val="00AF2A0A"/>
    <w:rsid w:val="00AF51D5"/>
    <w:rsid w:val="00AF604B"/>
    <w:rsid w:val="00B03A70"/>
    <w:rsid w:val="00B05747"/>
    <w:rsid w:val="00B134EA"/>
    <w:rsid w:val="00B149A2"/>
    <w:rsid w:val="00B16DF8"/>
    <w:rsid w:val="00B22363"/>
    <w:rsid w:val="00B22594"/>
    <w:rsid w:val="00B22FD9"/>
    <w:rsid w:val="00B31032"/>
    <w:rsid w:val="00B33179"/>
    <w:rsid w:val="00B34814"/>
    <w:rsid w:val="00B358EC"/>
    <w:rsid w:val="00B42DFA"/>
    <w:rsid w:val="00B50CD5"/>
    <w:rsid w:val="00B544A6"/>
    <w:rsid w:val="00B55250"/>
    <w:rsid w:val="00B55351"/>
    <w:rsid w:val="00B55502"/>
    <w:rsid w:val="00B55B40"/>
    <w:rsid w:val="00B55CD7"/>
    <w:rsid w:val="00B55F1F"/>
    <w:rsid w:val="00B5661C"/>
    <w:rsid w:val="00B5683C"/>
    <w:rsid w:val="00B57AB7"/>
    <w:rsid w:val="00B60865"/>
    <w:rsid w:val="00B61D05"/>
    <w:rsid w:val="00B6501D"/>
    <w:rsid w:val="00B6528C"/>
    <w:rsid w:val="00B669A2"/>
    <w:rsid w:val="00B7207A"/>
    <w:rsid w:val="00B778A1"/>
    <w:rsid w:val="00B8022D"/>
    <w:rsid w:val="00B82A0F"/>
    <w:rsid w:val="00B83973"/>
    <w:rsid w:val="00B83FB3"/>
    <w:rsid w:val="00B8437C"/>
    <w:rsid w:val="00B84406"/>
    <w:rsid w:val="00B85D21"/>
    <w:rsid w:val="00B905DF"/>
    <w:rsid w:val="00B910E7"/>
    <w:rsid w:val="00B96194"/>
    <w:rsid w:val="00B96D40"/>
    <w:rsid w:val="00BA214C"/>
    <w:rsid w:val="00BA354B"/>
    <w:rsid w:val="00BA5ACC"/>
    <w:rsid w:val="00BA7838"/>
    <w:rsid w:val="00BB4964"/>
    <w:rsid w:val="00BB5725"/>
    <w:rsid w:val="00BC5190"/>
    <w:rsid w:val="00BC71C0"/>
    <w:rsid w:val="00BC7BBD"/>
    <w:rsid w:val="00BD1B7A"/>
    <w:rsid w:val="00BE343A"/>
    <w:rsid w:val="00C0188D"/>
    <w:rsid w:val="00C0414A"/>
    <w:rsid w:val="00C04CD6"/>
    <w:rsid w:val="00C07027"/>
    <w:rsid w:val="00C10E51"/>
    <w:rsid w:val="00C12ECC"/>
    <w:rsid w:val="00C143A8"/>
    <w:rsid w:val="00C15A73"/>
    <w:rsid w:val="00C16791"/>
    <w:rsid w:val="00C17C7B"/>
    <w:rsid w:val="00C202CA"/>
    <w:rsid w:val="00C20727"/>
    <w:rsid w:val="00C20983"/>
    <w:rsid w:val="00C2131E"/>
    <w:rsid w:val="00C21EAE"/>
    <w:rsid w:val="00C224C2"/>
    <w:rsid w:val="00C226D8"/>
    <w:rsid w:val="00C22A84"/>
    <w:rsid w:val="00C22BA4"/>
    <w:rsid w:val="00C24CBE"/>
    <w:rsid w:val="00C25951"/>
    <w:rsid w:val="00C27483"/>
    <w:rsid w:val="00C31FD7"/>
    <w:rsid w:val="00C32145"/>
    <w:rsid w:val="00C35866"/>
    <w:rsid w:val="00C42DC6"/>
    <w:rsid w:val="00C4550E"/>
    <w:rsid w:val="00C45FDF"/>
    <w:rsid w:val="00C4638B"/>
    <w:rsid w:val="00C46423"/>
    <w:rsid w:val="00C57577"/>
    <w:rsid w:val="00C7002E"/>
    <w:rsid w:val="00C74D77"/>
    <w:rsid w:val="00C819B1"/>
    <w:rsid w:val="00C8225D"/>
    <w:rsid w:val="00C82CF4"/>
    <w:rsid w:val="00C8357A"/>
    <w:rsid w:val="00C855D1"/>
    <w:rsid w:val="00C85EF8"/>
    <w:rsid w:val="00C94751"/>
    <w:rsid w:val="00C9663A"/>
    <w:rsid w:val="00CA01A6"/>
    <w:rsid w:val="00CA1F44"/>
    <w:rsid w:val="00CA292D"/>
    <w:rsid w:val="00CA3865"/>
    <w:rsid w:val="00CA3AC4"/>
    <w:rsid w:val="00CA7F13"/>
    <w:rsid w:val="00CB3498"/>
    <w:rsid w:val="00CB3A63"/>
    <w:rsid w:val="00CB4011"/>
    <w:rsid w:val="00CB555F"/>
    <w:rsid w:val="00CB77E0"/>
    <w:rsid w:val="00CC13BB"/>
    <w:rsid w:val="00CC3676"/>
    <w:rsid w:val="00CC7573"/>
    <w:rsid w:val="00CC7A86"/>
    <w:rsid w:val="00CD54A9"/>
    <w:rsid w:val="00CD76B1"/>
    <w:rsid w:val="00CE460F"/>
    <w:rsid w:val="00CE6F15"/>
    <w:rsid w:val="00CF165E"/>
    <w:rsid w:val="00CF45F6"/>
    <w:rsid w:val="00CF5315"/>
    <w:rsid w:val="00D00747"/>
    <w:rsid w:val="00D045E5"/>
    <w:rsid w:val="00D0718F"/>
    <w:rsid w:val="00D07AA1"/>
    <w:rsid w:val="00D07E5A"/>
    <w:rsid w:val="00D13142"/>
    <w:rsid w:val="00D13D32"/>
    <w:rsid w:val="00D14128"/>
    <w:rsid w:val="00D15C97"/>
    <w:rsid w:val="00D201E1"/>
    <w:rsid w:val="00D20853"/>
    <w:rsid w:val="00D21376"/>
    <w:rsid w:val="00D22424"/>
    <w:rsid w:val="00D34E8A"/>
    <w:rsid w:val="00D35698"/>
    <w:rsid w:val="00D37A14"/>
    <w:rsid w:val="00D37A68"/>
    <w:rsid w:val="00D4454E"/>
    <w:rsid w:val="00D450F0"/>
    <w:rsid w:val="00D456D4"/>
    <w:rsid w:val="00D5152D"/>
    <w:rsid w:val="00D51DC9"/>
    <w:rsid w:val="00D5257B"/>
    <w:rsid w:val="00D52E0F"/>
    <w:rsid w:val="00D559E9"/>
    <w:rsid w:val="00D55ABB"/>
    <w:rsid w:val="00D5706E"/>
    <w:rsid w:val="00D60975"/>
    <w:rsid w:val="00D6261C"/>
    <w:rsid w:val="00D63963"/>
    <w:rsid w:val="00D6456F"/>
    <w:rsid w:val="00D647FC"/>
    <w:rsid w:val="00D66669"/>
    <w:rsid w:val="00D70C7A"/>
    <w:rsid w:val="00D71170"/>
    <w:rsid w:val="00D71649"/>
    <w:rsid w:val="00D73747"/>
    <w:rsid w:val="00D76597"/>
    <w:rsid w:val="00D8133F"/>
    <w:rsid w:val="00D91A0E"/>
    <w:rsid w:val="00D92C0B"/>
    <w:rsid w:val="00D930BE"/>
    <w:rsid w:val="00D94EC7"/>
    <w:rsid w:val="00DA130C"/>
    <w:rsid w:val="00DB296E"/>
    <w:rsid w:val="00DB391C"/>
    <w:rsid w:val="00DB4904"/>
    <w:rsid w:val="00DC20F1"/>
    <w:rsid w:val="00DC3345"/>
    <w:rsid w:val="00DC3AA9"/>
    <w:rsid w:val="00DC4727"/>
    <w:rsid w:val="00DC5216"/>
    <w:rsid w:val="00DC5B2F"/>
    <w:rsid w:val="00DD2FFB"/>
    <w:rsid w:val="00DD4373"/>
    <w:rsid w:val="00DD576E"/>
    <w:rsid w:val="00DD6484"/>
    <w:rsid w:val="00DD69A0"/>
    <w:rsid w:val="00DD6AB1"/>
    <w:rsid w:val="00DE4F73"/>
    <w:rsid w:val="00DE7352"/>
    <w:rsid w:val="00DF1045"/>
    <w:rsid w:val="00DF1945"/>
    <w:rsid w:val="00DF19CE"/>
    <w:rsid w:val="00DF4184"/>
    <w:rsid w:val="00DF5242"/>
    <w:rsid w:val="00DF55A7"/>
    <w:rsid w:val="00DF75C0"/>
    <w:rsid w:val="00E011C4"/>
    <w:rsid w:val="00E016C9"/>
    <w:rsid w:val="00E03C16"/>
    <w:rsid w:val="00E053E5"/>
    <w:rsid w:val="00E059C9"/>
    <w:rsid w:val="00E06CA3"/>
    <w:rsid w:val="00E11BEE"/>
    <w:rsid w:val="00E14739"/>
    <w:rsid w:val="00E162CB"/>
    <w:rsid w:val="00E16ACB"/>
    <w:rsid w:val="00E172BE"/>
    <w:rsid w:val="00E17B12"/>
    <w:rsid w:val="00E223AC"/>
    <w:rsid w:val="00E22CC9"/>
    <w:rsid w:val="00E237CB"/>
    <w:rsid w:val="00E32D9B"/>
    <w:rsid w:val="00E3790B"/>
    <w:rsid w:val="00E37C34"/>
    <w:rsid w:val="00E4174D"/>
    <w:rsid w:val="00E41DA6"/>
    <w:rsid w:val="00E43502"/>
    <w:rsid w:val="00E507B0"/>
    <w:rsid w:val="00E52B35"/>
    <w:rsid w:val="00E53509"/>
    <w:rsid w:val="00E55EA6"/>
    <w:rsid w:val="00E57FF1"/>
    <w:rsid w:val="00E61E3B"/>
    <w:rsid w:val="00E6413D"/>
    <w:rsid w:val="00E65D96"/>
    <w:rsid w:val="00E6657F"/>
    <w:rsid w:val="00E7241F"/>
    <w:rsid w:val="00E837E0"/>
    <w:rsid w:val="00E85ECA"/>
    <w:rsid w:val="00E9071B"/>
    <w:rsid w:val="00E90F74"/>
    <w:rsid w:val="00E93DAF"/>
    <w:rsid w:val="00E93DF3"/>
    <w:rsid w:val="00E95168"/>
    <w:rsid w:val="00E96786"/>
    <w:rsid w:val="00EA0284"/>
    <w:rsid w:val="00EA1215"/>
    <w:rsid w:val="00EA3532"/>
    <w:rsid w:val="00EA4A9F"/>
    <w:rsid w:val="00EA5D29"/>
    <w:rsid w:val="00EA6DEB"/>
    <w:rsid w:val="00EA7001"/>
    <w:rsid w:val="00EB0924"/>
    <w:rsid w:val="00EB1241"/>
    <w:rsid w:val="00EB2E01"/>
    <w:rsid w:val="00EC2559"/>
    <w:rsid w:val="00EC3695"/>
    <w:rsid w:val="00EC67B5"/>
    <w:rsid w:val="00EC68CB"/>
    <w:rsid w:val="00EC7303"/>
    <w:rsid w:val="00ED18A8"/>
    <w:rsid w:val="00EE3022"/>
    <w:rsid w:val="00EE34FD"/>
    <w:rsid w:val="00EE4590"/>
    <w:rsid w:val="00EE56CA"/>
    <w:rsid w:val="00EE6336"/>
    <w:rsid w:val="00EF2E86"/>
    <w:rsid w:val="00EF5821"/>
    <w:rsid w:val="00F009FB"/>
    <w:rsid w:val="00F02799"/>
    <w:rsid w:val="00F04903"/>
    <w:rsid w:val="00F07AD7"/>
    <w:rsid w:val="00F126A0"/>
    <w:rsid w:val="00F14680"/>
    <w:rsid w:val="00F17278"/>
    <w:rsid w:val="00F20444"/>
    <w:rsid w:val="00F21160"/>
    <w:rsid w:val="00F22B76"/>
    <w:rsid w:val="00F23742"/>
    <w:rsid w:val="00F242E3"/>
    <w:rsid w:val="00F2464D"/>
    <w:rsid w:val="00F251EE"/>
    <w:rsid w:val="00F253C3"/>
    <w:rsid w:val="00F270D7"/>
    <w:rsid w:val="00F2737E"/>
    <w:rsid w:val="00F3173B"/>
    <w:rsid w:val="00F363E4"/>
    <w:rsid w:val="00F36F6D"/>
    <w:rsid w:val="00F4015C"/>
    <w:rsid w:val="00F4293C"/>
    <w:rsid w:val="00F45E1C"/>
    <w:rsid w:val="00F501C4"/>
    <w:rsid w:val="00F51CF2"/>
    <w:rsid w:val="00F537C9"/>
    <w:rsid w:val="00F56DBB"/>
    <w:rsid w:val="00F57886"/>
    <w:rsid w:val="00F64352"/>
    <w:rsid w:val="00F651D6"/>
    <w:rsid w:val="00F71A94"/>
    <w:rsid w:val="00F74D55"/>
    <w:rsid w:val="00F7550C"/>
    <w:rsid w:val="00F8123F"/>
    <w:rsid w:val="00F872BE"/>
    <w:rsid w:val="00F909F4"/>
    <w:rsid w:val="00F957D9"/>
    <w:rsid w:val="00FA138F"/>
    <w:rsid w:val="00FA1767"/>
    <w:rsid w:val="00FA32E3"/>
    <w:rsid w:val="00FA430B"/>
    <w:rsid w:val="00FB0DB9"/>
    <w:rsid w:val="00FB1799"/>
    <w:rsid w:val="00FB1C49"/>
    <w:rsid w:val="00FB2854"/>
    <w:rsid w:val="00FB5222"/>
    <w:rsid w:val="00FB78F3"/>
    <w:rsid w:val="00FC044F"/>
    <w:rsid w:val="00FC491F"/>
    <w:rsid w:val="00FC6F7A"/>
    <w:rsid w:val="00FD0ADF"/>
    <w:rsid w:val="00FD3872"/>
    <w:rsid w:val="00FD5F81"/>
    <w:rsid w:val="00FD7072"/>
    <w:rsid w:val="00FE2754"/>
    <w:rsid w:val="00FF25F4"/>
    <w:rsid w:val="00FF3D1F"/>
    <w:rsid w:val="00FF6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9E0A4B0"/>
  <w15:docId w15:val="{8C7B6FBA-0AA2-499A-B847-CD1B0770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48F"/>
    <w:pPr>
      <w:spacing w:after="200" w:line="276" w:lineRule="auto"/>
    </w:pPr>
    <w:rPr>
      <w:sz w:val="22"/>
      <w:szCs w:val="22"/>
      <w:lang w:val="en-US" w:eastAsia="en-US"/>
    </w:rPr>
  </w:style>
  <w:style w:type="paragraph" w:styleId="1">
    <w:name w:val="heading 1"/>
    <w:basedOn w:val="a0"/>
    <w:next w:val="a0"/>
    <w:link w:val="10"/>
    <w:uiPriority w:val="9"/>
    <w:qFormat/>
    <w:rsid w:val="00C94751"/>
    <w:pPr>
      <w:keepNext/>
      <w:numPr>
        <w:numId w:val="2"/>
      </w:numPr>
      <w:spacing w:before="240" w:after="60"/>
      <w:jc w:val="center"/>
      <w:outlineLvl w:val="0"/>
    </w:pPr>
    <w:rPr>
      <w:rFonts w:ascii="Times New Roman" w:hAnsi="Times New Roman"/>
      <w:b/>
      <w:bCs/>
      <w:kern w:val="32"/>
      <w:sz w:val="32"/>
      <w:szCs w:val="32"/>
      <w:lang w:val="ru-RU"/>
    </w:rPr>
  </w:style>
  <w:style w:type="paragraph" w:styleId="2">
    <w:name w:val="heading 2"/>
    <w:basedOn w:val="a0"/>
    <w:next w:val="a0"/>
    <w:link w:val="20"/>
    <w:uiPriority w:val="9"/>
    <w:unhideWhenUsed/>
    <w:qFormat/>
    <w:rsid w:val="002E0475"/>
    <w:pPr>
      <w:keepNext/>
      <w:numPr>
        <w:ilvl w:val="1"/>
        <w:numId w:val="7"/>
      </w:numPr>
      <w:spacing w:before="240" w:after="60"/>
      <w:jc w:val="center"/>
      <w:outlineLvl w:val="1"/>
    </w:pPr>
    <w:rPr>
      <w:rFonts w:ascii="Times New Roman" w:hAnsi="Times New Roman"/>
      <w:b/>
      <w:bCs/>
      <w:iCs/>
      <w:sz w:val="28"/>
      <w:szCs w:val="28"/>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207929"/>
    <w:rPr>
      <w:color w:val="0000FF"/>
      <w:u w:val="single"/>
    </w:rPr>
  </w:style>
  <w:style w:type="paragraph" w:styleId="a5">
    <w:name w:val="Balloon Text"/>
    <w:basedOn w:val="a0"/>
    <w:link w:val="a6"/>
    <w:uiPriority w:val="99"/>
    <w:semiHidden/>
    <w:unhideWhenUsed/>
    <w:rsid w:val="00FA430B"/>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FA430B"/>
    <w:rPr>
      <w:rFonts w:ascii="Tahoma" w:hAnsi="Tahoma" w:cs="Tahoma"/>
      <w:sz w:val="16"/>
      <w:szCs w:val="16"/>
      <w:lang w:val="en-US" w:eastAsia="en-US"/>
    </w:rPr>
  </w:style>
  <w:style w:type="paragraph" w:styleId="a7">
    <w:name w:val="List Paragraph"/>
    <w:aliases w:val="Bullet List,FooterText,numbered,Цветной список - Акцент 11,Список нумерованный цифры"/>
    <w:basedOn w:val="a0"/>
    <w:link w:val="a8"/>
    <w:uiPriority w:val="34"/>
    <w:qFormat/>
    <w:rsid w:val="00FA430B"/>
    <w:pPr>
      <w:ind w:left="708"/>
    </w:pPr>
  </w:style>
  <w:style w:type="paragraph" w:customStyle="1" w:styleId="ConsPlusNormal">
    <w:name w:val="ConsPlusNormal"/>
    <w:rsid w:val="00DF55A7"/>
    <w:pPr>
      <w:widowControl w:val="0"/>
      <w:autoSpaceDE w:val="0"/>
      <w:autoSpaceDN w:val="0"/>
    </w:pPr>
    <w:rPr>
      <w:rFonts w:cs="Calibri"/>
      <w:sz w:val="22"/>
      <w:lang w:eastAsia="ru-RU"/>
    </w:rPr>
  </w:style>
  <w:style w:type="paragraph" w:styleId="a9">
    <w:name w:val="header"/>
    <w:basedOn w:val="a0"/>
    <w:link w:val="aa"/>
    <w:uiPriority w:val="99"/>
    <w:unhideWhenUsed/>
    <w:rsid w:val="00A87A9A"/>
    <w:pPr>
      <w:tabs>
        <w:tab w:val="center" w:pos="4677"/>
        <w:tab w:val="right" w:pos="9355"/>
      </w:tabs>
    </w:pPr>
  </w:style>
  <w:style w:type="character" w:customStyle="1" w:styleId="aa">
    <w:name w:val="Верхний колонтитул Знак"/>
    <w:link w:val="a9"/>
    <w:uiPriority w:val="99"/>
    <w:rsid w:val="00A87A9A"/>
    <w:rPr>
      <w:sz w:val="22"/>
      <w:szCs w:val="22"/>
      <w:lang w:val="en-US" w:eastAsia="en-US"/>
    </w:rPr>
  </w:style>
  <w:style w:type="paragraph" w:styleId="ab">
    <w:name w:val="footer"/>
    <w:basedOn w:val="a0"/>
    <w:link w:val="ac"/>
    <w:uiPriority w:val="99"/>
    <w:unhideWhenUsed/>
    <w:rsid w:val="00A87A9A"/>
    <w:pPr>
      <w:tabs>
        <w:tab w:val="center" w:pos="4677"/>
        <w:tab w:val="right" w:pos="9355"/>
      </w:tabs>
    </w:pPr>
  </w:style>
  <w:style w:type="character" w:customStyle="1" w:styleId="ac">
    <w:name w:val="Нижний колонтитул Знак"/>
    <w:link w:val="ab"/>
    <w:uiPriority w:val="99"/>
    <w:rsid w:val="00A87A9A"/>
    <w:rPr>
      <w:sz w:val="22"/>
      <w:szCs w:val="22"/>
      <w:lang w:val="en-US" w:eastAsia="en-US"/>
    </w:rPr>
  </w:style>
  <w:style w:type="character" w:customStyle="1" w:styleId="10">
    <w:name w:val="Заголовок 1 Знак"/>
    <w:link w:val="1"/>
    <w:uiPriority w:val="9"/>
    <w:qFormat/>
    <w:rsid w:val="00C94751"/>
    <w:rPr>
      <w:rFonts w:ascii="Times New Roman" w:hAnsi="Times New Roman"/>
      <w:b/>
      <w:bCs/>
      <w:kern w:val="32"/>
      <w:sz w:val="32"/>
      <w:szCs w:val="32"/>
      <w:lang w:eastAsia="en-US"/>
    </w:rPr>
  </w:style>
  <w:style w:type="paragraph" w:styleId="a">
    <w:name w:val="Subtitle"/>
    <w:basedOn w:val="a0"/>
    <w:next w:val="a0"/>
    <w:link w:val="ad"/>
    <w:uiPriority w:val="11"/>
    <w:qFormat/>
    <w:rsid w:val="002E0475"/>
    <w:pPr>
      <w:numPr>
        <w:ilvl w:val="2"/>
        <w:numId w:val="7"/>
      </w:numPr>
      <w:spacing w:after="60"/>
      <w:jc w:val="center"/>
      <w:outlineLvl w:val="1"/>
    </w:pPr>
    <w:rPr>
      <w:rFonts w:ascii="Times New Roman" w:hAnsi="Times New Roman"/>
      <w:b/>
      <w:sz w:val="24"/>
      <w:szCs w:val="24"/>
    </w:rPr>
  </w:style>
  <w:style w:type="character" w:customStyle="1" w:styleId="ad">
    <w:name w:val="Подзаголовок Знак"/>
    <w:link w:val="a"/>
    <w:uiPriority w:val="11"/>
    <w:rsid w:val="002E0475"/>
    <w:rPr>
      <w:rFonts w:ascii="Times New Roman" w:hAnsi="Times New Roman"/>
      <w:b/>
      <w:sz w:val="24"/>
      <w:szCs w:val="24"/>
      <w:lang w:val="en-US" w:eastAsia="en-US"/>
    </w:rPr>
  </w:style>
  <w:style w:type="character" w:styleId="ae">
    <w:name w:val="Emphasis"/>
    <w:uiPriority w:val="20"/>
    <w:qFormat/>
    <w:rsid w:val="002E0475"/>
    <w:rPr>
      <w:i/>
      <w:iCs/>
    </w:rPr>
  </w:style>
  <w:style w:type="character" w:customStyle="1" w:styleId="20">
    <w:name w:val="Заголовок 2 Знак"/>
    <w:link w:val="2"/>
    <w:uiPriority w:val="9"/>
    <w:rsid w:val="002E0475"/>
    <w:rPr>
      <w:rFonts w:ascii="Times New Roman" w:hAnsi="Times New Roman"/>
      <w:b/>
      <w:bCs/>
      <w:iCs/>
      <w:sz w:val="28"/>
      <w:szCs w:val="28"/>
      <w:lang w:eastAsia="en-US"/>
    </w:rPr>
  </w:style>
  <w:style w:type="character" w:styleId="af">
    <w:name w:val="annotation reference"/>
    <w:uiPriority w:val="99"/>
    <w:semiHidden/>
    <w:unhideWhenUsed/>
    <w:rsid w:val="002508F3"/>
    <w:rPr>
      <w:sz w:val="16"/>
      <w:szCs w:val="16"/>
    </w:rPr>
  </w:style>
  <w:style w:type="paragraph" w:styleId="af0">
    <w:name w:val="annotation text"/>
    <w:basedOn w:val="a0"/>
    <w:link w:val="af1"/>
    <w:uiPriority w:val="99"/>
    <w:unhideWhenUsed/>
    <w:rsid w:val="002508F3"/>
    <w:rPr>
      <w:sz w:val="20"/>
      <w:szCs w:val="20"/>
    </w:rPr>
  </w:style>
  <w:style w:type="character" w:customStyle="1" w:styleId="af1">
    <w:name w:val="Текст примечания Знак"/>
    <w:link w:val="af0"/>
    <w:uiPriority w:val="99"/>
    <w:rsid w:val="002508F3"/>
    <w:rPr>
      <w:lang w:val="en-US" w:eastAsia="en-US"/>
    </w:rPr>
  </w:style>
  <w:style w:type="paragraph" w:styleId="af2">
    <w:name w:val="annotation subject"/>
    <w:basedOn w:val="af0"/>
    <w:next w:val="af0"/>
    <w:link w:val="af3"/>
    <w:uiPriority w:val="99"/>
    <w:semiHidden/>
    <w:unhideWhenUsed/>
    <w:rsid w:val="002508F3"/>
    <w:rPr>
      <w:b/>
      <w:bCs/>
    </w:rPr>
  </w:style>
  <w:style w:type="character" w:customStyle="1" w:styleId="af3">
    <w:name w:val="Тема примечания Знак"/>
    <w:link w:val="af2"/>
    <w:uiPriority w:val="99"/>
    <w:semiHidden/>
    <w:rsid w:val="002508F3"/>
    <w:rPr>
      <w:b/>
      <w:bCs/>
      <w:lang w:val="en-US" w:eastAsia="en-US"/>
    </w:rPr>
  </w:style>
  <w:style w:type="character" w:styleId="af4">
    <w:name w:val="FollowedHyperlink"/>
    <w:uiPriority w:val="99"/>
    <w:semiHidden/>
    <w:unhideWhenUsed/>
    <w:rsid w:val="00012239"/>
    <w:rPr>
      <w:color w:val="800080"/>
      <w:u w:val="single"/>
    </w:rPr>
  </w:style>
  <w:style w:type="paragraph" w:styleId="af5">
    <w:name w:val="endnote text"/>
    <w:basedOn w:val="a0"/>
    <w:link w:val="af6"/>
    <w:uiPriority w:val="99"/>
    <w:semiHidden/>
    <w:unhideWhenUsed/>
    <w:rsid w:val="006C71E6"/>
    <w:rPr>
      <w:sz w:val="20"/>
      <w:szCs w:val="20"/>
    </w:rPr>
  </w:style>
  <w:style w:type="character" w:customStyle="1" w:styleId="af6">
    <w:name w:val="Текст концевой сноски Знак"/>
    <w:link w:val="af5"/>
    <w:uiPriority w:val="99"/>
    <w:semiHidden/>
    <w:rsid w:val="006C71E6"/>
    <w:rPr>
      <w:lang w:val="en-US" w:eastAsia="en-US"/>
    </w:rPr>
  </w:style>
  <w:style w:type="character" w:styleId="af7">
    <w:name w:val="endnote reference"/>
    <w:uiPriority w:val="99"/>
    <w:semiHidden/>
    <w:unhideWhenUsed/>
    <w:rsid w:val="006C71E6"/>
    <w:rPr>
      <w:vertAlign w:val="superscript"/>
    </w:rPr>
  </w:style>
  <w:style w:type="character" w:customStyle="1" w:styleId="a8">
    <w:name w:val="Абзац списка Знак"/>
    <w:aliases w:val="Bullet List Знак,FooterText Знак,numbered Знак,Цветной список - Акцент 11 Знак,Список нумерованный цифры Знак"/>
    <w:link w:val="a7"/>
    <w:uiPriority w:val="34"/>
    <w:qFormat/>
    <w:locked/>
    <w:rsid w:val="00630234"/>
    <w:rPr>
      <w:sz w:val="22"/>
      <w:szCs w:val="22"/>
      <w:lang w:val="en-US" w:eastAsia="en-US"/>
    </w:rPr>
  </w:style>
  <w:style w:type="character" w:customStyle="1" w:styleId="af8">
    <w:name w:val="Гипертекстовая ссылка"/>
    <w:uiPriority w:val="99"/>
    <w:rsid w:val="000E3B49"/>
    <w:rPr>
      <w:rFonts w:cs="Times New Roman"/>
      <w:b w:val="0"/>
      <w:color w:val="106BBE"/>
    </w:rPr>
  </w:style>
  <w:style w:type="paragraph" w:styleId="af9">
    <w:name w:val="footnote text"/>
    <w:basedOn w:val="a0"/>
    <w:link w:val="afa"/>
    <w:uiPriority w:val="99"/>
    <w:unhideWhenUsed/>
    <w:rsid w:val="000140F4"/>
    <w:pPr>
      <w:spacing w:after="0" w:line="240" w:lineRule="auto"/>
    </w:pPr>
    <w:rPr>
      <w:sz w:val="20"/>
      <w:szCs w:val="20"/>
    </w:rPr>
  </w:style>
  <w:style w:type="character" w:customStyle="1" w:styleId="afa">
    <w:name w:val="Текст сноски Знак"/>
    <w:basedOn w:val="a1"/>
    <w:link w:val="af9"/>
    <w:uiPriority w:val="99"/>
    <w:rsid w:val="000140F4"/>
    <w:rPr>
      <w:lang w:val="en-US" w:eastAsia="en-US"/>
    </w:rPr>
  </w:style>
  <w:style w:type="character" w:styleId="afb">
    <w:name w:val="footnote reference"/>
    <w:basedOn w:val="a1"/>
    <w:uiPriority w:val="99"/>
    <w:semiHidden/>
    <w:unhideWhenUsed/>
    <w:rsid w:val="000140F4"/>
    <w:rPr>
      <w:vertAlign w:val="superscript"/>
    </w:rPr>
  </w:style>
  <w:style w:type="paragraph" w:styleId="afc">
    <w:name w:val="Revision"/>
    <w:hidden/>
    <w:uiPriority w:val="99"/>
    <w:semiHidden/>
    <w:rsid w:val="00D8133F"/>
    <w:rPr>
      <w:sz w:val="22"/>
      <w:szCs w:val="22"/>
      <w:lang w:val="en-US" w:eastAsia="en-US"/>
    </w:rPr>
  </w:style>
  <w:style w:type="paragraph" w:customStyle="1" w:styleId="s1">
    <w:name w:val="s_1"/>
    <w:basedOn w:val="a0"/>
    <w:rsid w:val="0011390F"/>
    <w:pPr>
      <w:spacing w:before="100" w:beforeAutospacing="1" w:after="100" w:afterAutospacing="1" w:line="240" w:lineRule="auto"/>
    </w:pPr>
    <w:rPr>
      <w:rFonts w:ascii="Times New Roman" w:hAnsi="Times New Roman"/>
      <w:sz w:val="24"/>
      <w:szCs w:val="24"/>
      <w:lang w:val="ru-RU" w:eastAsia="ru-RU"/>
    </w:rPr>
  </w:style>
  <w:style w:type="paragraph" w:customStyle="1" w:styleId="s22">
    <w:name w:val="s_22"/>
    <w:basedOn w:val="a0"/>
    <w:rsid w:val="000065EF"/>
    <w:pPr>
      <w:spacing w:before="100" w:beforeAutospacing="1" w:after="100" w:afterAutospacing="1" w:line="240" w:lineRule="auto"/>
    </w:pPr>
    <w:rPr>
      <w:rFonts w:ascii="Times New Roman" w:hAnsi="Times New Roman"/>
      <w:sz w:val="24"/>
      <w:szCs w:val="24"/>
      <w:lang w:val="ru-RU" w:eastAsia="ru-RU"/>
    </w:rPr>
  </w:style>
  <w:style w:type="table" w:styleId="afd">
    <w:name w:val="Table Grid"/>
    <w:basedOn w:val="a2"/>
    <w:uiPriority w:val="59"/>
    <w:rsid w:val="00333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57133">
      <w:bodyDiv w:val="1"/>
      <w:marLeft w:val="0"/>
      <w:marRight w:val="0"/>
      <w:marTop w:val="0"/>
      <w:marBottom w:val="0"/>
      <w:divBdr>
        <w:top w:val="none" w:sz="0" w:space="0" w:color="auto"/>
        <w:left w:val="none" w:sz="0" w:space="0" w:color="auto"/>
        <w:bottom w:val="none" w:sz="0" w:space="0" w:color="auto"/>
        <w:right w:val="none" w:sz="0" w:space="0" w:color="auto"/>
      </w:divBdr>
      <w:divsChild>
        <w:div w:id="1532299713">
          <w:marLeft w:val="0"/>
          <w:marRight w:val="0"/>
          <w:marTop w:val="0"/>
          <w:marBottom w:val="0"/>
          <w:divBdr>
            <w:top w:val="none" w:sz="0" w:space="0" w:color="auto"/>
            <w:left w:val="none" w:sz="0" w:space="0" w:color="auto"/>
            <w:bottom w:val="none" w:sz="0" w:space="0" w:color="auto"/>
            <w:right w:val="none" w:sz="0" w:space="0" w:color="auto"/>
          </w:divBdr>
        </w:div>
        <w:div w:id="689601343">
          <w:marLeft w:val="0"/>
          <w:marRight w:val="0"/>
          <w:marTop w:val="0"/>
          <w:marBottom w:val="0"/>
          <w:divBdr>
            <w:top w:val="none" w:sz="0" w:space="0" w:color="auto"/>
            <w:left w:val="none" w:sz="0" w:space="0" w:color="auto"/>
            <w:bottom w:val="none" w:sz="0" w:space="0" w:color="auto"/>
            <w:right w:val="none" w:sz="0" w:space="0" w:color="auto"/>
          </w:divBdr>
        </w:div>
        <w:div w:id="738870111">
          <w:marLeft w:val="0"/>
          <w:marRight w:val="0"/>
          <w:marTop w:val="0"/>
          <w:marBottom w:val="0"/>
          <w:divBdr>
            <w:top w:val="none" w:sz="0" w:space="0" w:color="auto"/>
            <w:left w:val="none" w:sz="0" w:space="0" w:color="auto"/>
            <w:bottom w:val="none" w:sz="0" w:space="0" w:color="auto"/>
            <w:right w:val="none" w:sz="0" w:space="0" w:color="auto"/>
          </w:divBdr>
          <w:divsChild>
            <w:div w:id="1579706443">
              <w:marLeft w:val="0"/>
              <w:marRight w:val="0"/>
              <w:marTop w:val="0"/>
              <w:marBottom w:val="0"/>
              <w:divBdr>
                <w:top w:val="none" w:sz="0" w:space="0" w:color="auto"/>
                <w:left w:val="none" w:sz="0" w:space="0" w:color="auto"/>
                <w:bottom w:val="none" w:sz="0" w:space="0" w:color="auto"/>
                <w:right w:val="none" w:sz="0" w:space="0" w:color="auto"/>
              </w:divBdr>
            </w:div>
            <w:div w:id="997270038">
              <w:marLeft w:val="0"/>
              <w:marRight w:val="0"/>
              <w:marTop w:val="0"/>
              <w:marBottom w:val="0"/>
              <w:divBdr>
                <w:top w:val="none" w:sz="0" w:space="0" w:color="auto"/>
                <w:left w:val="none" w:sz="0" w:space="0" w:color="auto"/>
                <w:bottom w:val="none" w:sz="0" w:space="0" w:color="auto"/>
                <w:right w:val="none" w:sz="0" w:space="0" w:color="auto"/>
              </w:divBdr>
            </w:div>
          </w:divsChild>
        </w:div>
        <w:div w:id="558630928">
          <w:marLeft w:val="0"/>
          <w:marRight w:val="0"/>
          <w:marTop w:val="0"/>
          <w:marBottom w:val="0"/>
          <w:divBdr>
            <w:top w:val="none" w:sz="0" w:space="0" w:color="auto"/>
            <w:left w:val="none" w:sz="0" w:space="0" w:color="auto"/>
            <w:bottom w:val="none" w:sz="0" w:space="0" w:color="auto"/>
            <w:right w:val="none" w:sz="0" w:space="0" w:color="auto"/>
          </w:divBdr>
        </w:div>
        <w:div w:id="1540436542">
          <w:marLeft w:val="0"/>
          <w:marRight w:val="0"/>
          <w:marTop w:val="0"/>
          <w:marBottom w:val="0"/>
          <w:divBdr>
            <w:top w:val="none" w:sz="0" w:space="0" w:color="auto"/>
            <w:left w:val="none" w:sz="0" w:space="0" w:color="auto"/>
            <w:bottom w:val="none" w:sz="0" w:space="0" w:color="auto"/>
            <w:right w:val="none" w:sz="0" w:space="0" w:color="auto"/>
          </w:divBdr>
        </w:div>
      </w:divsChild>
    </w:div>
    <w:div w:id="239676278">
      <w:bodyDiv w:val="1"/>
      <w:marLeft w:val="0"/>
      <w:marRight w:val="0"/>
      <w:marTop w:val="0"/>
      <w:marBottom w:val="0"/>
      <w:divBdr>
        <w:top w:val="none" w:sz="0" w:space="0" w:color="auto"/>
        <w:left w:val="none" w:sz="0" w:space="0" w:color="auto"/>
        <w:bottom w:val="none" w:sz="0" w:space="0" w:color="auto"/>
        <w:right w:val="none" w:sz="0" w:space="0" w:color="auto"/>
      </w:divBdr>
    </w:div>
    <w:div w:id="268245595">
      <w:bodyDiv w:val="1"/>
      <w:marLeft w:val="0"/>
      <w:marRight w:val="0"/>
      <w:marTop w:val="0"/>
      <w:marBottom w:val="0"/>
      <w:divBdr>
        <w:top w:val="none" w:sz="0" w:space="0" w:color="auto"/>
        <w:left w:val="none" w:sz="0" w:space="0" w:color="auto"/>
        <w:bottom w:val="none" w:sz="0" w:space="0" w:color="auto"/>
        <w:right w:val="none" w:sz="0" w:space="0" w:color="auto"/>
      </w:divBdr>
    </w:div>
    <w:div w:id="362633042">
      <w:bodyDiv w:val="1"/>
      <w:marLeft w:val="0"/>
      <w:marRight w:val="0"/>
      <w:marTop w:val="0"/>
      <w:marBottom w:val="0"/>
      <w:divBdr>
        <w:top w:val="none" w:sz="0" w:space="0" w:color="auto"/>
        <w:left w:val="none" w:sz="0" w:space="0" w:color="auto"/>
        <w:bottom w:val="none" w:sz="0" w:space="0" w:color="auto"/>
        <w:right w:val="none" w:sz="0" w:space="0" w:color="auto"/>
      </w:divBdr>
    </w:div>
    <w:div w:id="835345977">
      <w:bodyDiv w:val="1"/>
      <w:marLeft w:val="0"/>
      <w:marRight w:val="0"/>
      <w:marTop w:val="0"/>
      <w:marBottom w:val="0"/>
      <w:divBdr>
        <w:top w:val="none" w:sz="0" w:space="0" w:color="auto"/>
        <w:left w:val="none" w:sz="0" w:space="0" w:color="auto"/>
        <w:bottom w:val="none" w:sz="0" w:space="0" w:color="auto"/>
        <w:right w:val="none" w:sz="0" w:space="0" w:color="auto"/>
      </w:divBdr>
    </w:div>
    <w:div w:id="1071394074">
      <w:bodyDiv w:val="1"/>
      <w:marLeft w:val="0"/>
      <w:marRight w:val="0"/>
      <w:marTop w:val="0"/>
      <w:marBottom w:val="0"/>
      <w:divBdr>
        <w:top w:val="none" w:sz="0" w:space="0" w:color="auto"/>
        <w:left w:val="none" w:sz="0" w:space="0" w:color="auto"/>
        <w:bottom w:val="none" w:sz="0" w:space="0" w:color="auto"/>
        <w:right w:val="none" w:sz="0" w:space="0" w:color="auto"/>
      </w:divBdr>
      <w:divsChild>
        <w:div w:id="234627878">
          <w:marLeft w:val="0"/>
          <w:marRight w:val="0"/>
          <w:marTop w:val="0"/>
          <w:marBottom w:val="0"/>
          <w:divBdr>
            <w:top w:val="none" w:sz="0" w:space="0" w:color="auto"/>
            <w:left w:val="none" w:sz="0" w:space="0" w:color="auto"/>
            <w:bottom w:val="none" w:sz="0" w:space="0" w:color="auto"/>
            <w:right w:val="none" w:sz="0" w:space="0" w:color="auto"/>
          </w:divBdr>
        </w:div>
        <w:div w:id="210508617">
          <w:marLeft w:val="0"/>
          <w:marRight w:val="0"/>
          <w:marTop w:val="0"/>
          <w:marBottom w:val="0"/>
          <w:divBdr>
            <w:top w:val="none" w:sz="0" w:space="0" w:color="auto"/>
            <w:left w:val="none" w:sz="0" w:space="0" w:color="auto"/>
            <w:bottom w:val="none" w:sz="0" w:space="0" w:color="auto"/>
            <w:right w:val="none" w:sz="0" w:space="0" w:color="auto"/>
          </w:divBdr>
        </w:div>
        <w:div w:id="420567726">
          <w:marLeft w:val="0"/>
          <w:marRight w:val="0"/>
          <w:marTop w:val="0"/>
          <w:marBottom w:val="0"/>
          <w:divBdr>
            <w:top w:val="none" w:sz="0" w:space="0" w:color="auto"/>
            <w:left w:val="none" w:sz="0" w:space="0" w:color="auto"/>
            <w:bottom w:val="none" w:sz="0" w:space="0" w:color="auto"/>
            <w:right w:val="none" w:sz="0" w:space="0" w:color="auto"/>
          </w:divBdr>
          <w:divsChild>
            <w:div w:id="1623608332">
              <w:marLeft w:val="0"/>
              <w:marRight w:val="0"/>
              <w:marTop w:val="0"/>
              <w:marBottom w:val="300"/>
              <w:divBdr>
                <w:top w:val="none" w:sz="0" w:space="0" w:color="auto"/>
                <w:left w:val="none" w:sz="0" w:space="0" w:color="auto"/>
                <w:bottom w:val="none" w:sz="0" w:space="0" w:color="auto"/>
                <w:right w:val="none" w:sz="0" w:space="0" w:color="auto"/>
              </w:divBdr>
            </w:div>
          </w:divsChild>
        </w:div>
        <w:div w:id="1984774607">
          <w:marLeft w:val="0"/>
          <w:marRight w:val="0"/>
          <w:marTop w:val="0"/>
          <w:marBottom w:val="0"/>
          <w:divBdr>
            <w:top w:val="none" w:sz="0" w:space="0" w:color="auto"/>
            <w:left w:val="none" w:sz="0" w:space="0" w:color="auto"/>
            <w:bottom w:val="none" w:sz="0" w:space="0" w:color="auto"/>
            <w:right w:val="none" w:sz="0" w:space="0" w:color="auto"/>
          </w:divBdr>
        </w:div>
        <w:div w:id="1553954906">
          <w:marLeft w:val="0"/>
          <w:marRight w:val="0"/>
          <w:marTop w:val="0"/>
          <w:marBottom w:val="0"/>
          <w:divBdr>
            <w:top w:val="none" w:sz="0" w:space="0" w:color="auto"/>
            <w:left w:val="none" w:sz="0" w:space="0" w:color="auto"/>
            <w:bottom w:val="none" w:sz="0" w:space="0" w:color="auto"/>
            <w:right w:val="none" w:sz="0" w:space="0" w:color="auto"/>
          </w:divBdr>
          <w:divsChild>
            <w:div w:id="849026519">
              <w:marLeft w:val="0"/>
              <w:marRight w:val="0"/>
              <w:marTop w:val="0"/>
              <w:marBottom w:val="0"/>
              <w:divBdr>
                <w:top w:val="none" w:sz="0" w:space="0" w:color="auto"/>
                <w:left w:val="none" w:sz="0" w:space="0" w:color="auto"/>
                <w:bottom w:val="none" w:sz="0" w:space="0" w:color="auto"/>
                <w:right w:val="none" w:sz="0" w:space="0" w:color="auto"/>
              </w:divBdr>
            </w:div>
            <w:div w:id="1596749244">
              <w:marLeft w:val="0"/>
              <w:marRight w:val="0"/>
              <w:marTop w:val="0"/>
              <w:marBottom w:val="0"/>
              <w:divBdr>
                <w:top w:val="none" w:sz="0" w:space="0" w:color="auto"/>
                <w:left w:val="none" w:sz="0" w:space="0" w:color="auto"/>
                <w:bottom w:val="none" w:sz="0" w:space="0" w:color="auto"/>
                <w:right w:val="none" w:sz="0" w:space="0" w:color="auto"/>
              </w:divBdr>
            </w:div>
          </w:divsChild>
        </w:div>
        <w:div w:id="1038159613">
          <w:marLeft w:val="0"/>
          <w:marRight w:val="0"/>
          <w:marTop w:val="0"/>
          <w:marBottom w:val="0"/>
          <w:divBdr>
            <w:top w:val="none" w:sz="0" w:space="0" w:color="auto"/>
            <w:left w:val="none" w:sz="0" w:space="0" w:color="auto"/>
            <w:bottom w:val="none" w:sz="0" w:space="0" w:color="auto"/>
            <w:right w:val="none" w:sz="0" w:space="0" w:color="auto"/>
          </w:divBdr>
        </w:div>
        <w:div w:id="2100101906">
          <w:marLeft w:val="0"/>
          <w:marRight w:val="0"/>
          <w:marTop w:val="0"/>
          <w:marBottom w:val="0"/>
          <w:divBdr>
            <w:top w:val="none" w:sz="0" w:space="0" w:color="auto"/>
            <w:left w:val="none" w:sz="0" w:space="0" w:color="auto"/>
            <w:bottom w:val="none" w:sz="0" w:space="0" w:color="auto"/>
            <w:right w:val="none" w:sz="0" w:space="0" w:color="auto"/>
          </w:divBdr>
        </w:div>
      </w:divsChild>
    </w:div>
    <w:div w:id="1104105891">
      <w:bodyDiv w:val="1"/>
      <w:marLeft w:val="0"/>
      <w:marRight w:val="0"/>
      <w:marTop w:val="0"/>
      <w:marBottom w:val="0"/>
      <w:divBdr>
        <w:top w:val="none" w:sz="0" w:space="0" w:color="auto"/>
        <w:left w:val="none" w:sz="0" w:space="0" w:color="auto"/>
        <w:bottom w:val="none" w:sz="0" w:space="0" w:color="auto"/>
        <w:right w:val="none" w:sz="0" w:space="0" w:color="auto"/>
      </w:divBdr>
    </w:div>
    <w:div w:id="1105927418">
      <w:bodyDiv w:val="1"/>
      <w:marLeft w:val="0"/>
      <w:marRight w:val="0"/>
      <w:marTop w:val="0"/>
      <w:marBottom w:val="0"/>
      <w:divBdr>
        <w:top w:val="none" w:sz="0" w:space="0" w:color="auto"/>
        <w:left w:val="none" w:sz="0" w:space="0" w:color="auto"/>
        <w:bottom w:val="none" w:sz="0" w:space="0" w:color="auto"/>
        <w:right w:val="none" w:sz="0" w:space="0" w:color="auto"/>
      </w:divBdr>
    </w:div>
    <w:div w:id="1153637556">
      <w:bodyDiv w:val="1"/>
      <w:marLeft w:val="0"/>
      <w:marRight w:val="0"/>
      <w:marTop w:val="0"/>
      <w:marBottom w:val="0"/>
      <w:divBdr>
        <w:top w:val="none" w:sz="0" w:space="0" w:color="auto"/>
        <w:left w:val="none" w:sz="0" w:space="0" w:color="auto"/>
        <w:bottom w:val="none" w:sz="0" w:space="0" w:color="auto"/>
        <w:right w:val="none" w:sz="0" w:space="0" w:color="auto"/>
      </w:divBdr>
    </w:div>
    <w:div w:id="1231619032">
      <w:bodyDiv w:val="1"/>
      <w:marLeft w:val="0"/>
      <w:marRight w:val="0"/>
      <w:marTop w:val="0"/>
      <w:marBottom w:val="0"/>
      <w:divBdr>
        <w:top w:val="none" w:sz="0" w:space="0" w:color="auto"/>
        <w:left w:val="none" w:sz="0" w:space="0" w:color="auto"/>
        <w:bottom w:val="none" w:sz="0" w:space="0" w:color="auto"/>
        <w:right w:val="none" w:sz="0" w:space="0" w:color="auto"/>
      </w:divBdr>
    </w:div>
    <w:div w:id="1247492481">
      <w:bodyDiv w:val="1"/>
      <w:marLeft w:val="0"/>
      <w:marRight w:val="0"/>
      <w:marTop w:val="0"/>
      <w:marBottom w:val="0"/>
      <w:divBdr>
        <w:top w:val="none" w:sz="0" w:space="0" w:color="auto"/>
        <w:left w:val="none" w:sz="0" w:space="0" w:color="auto"/>
        <w:bottom w:val="none" w:sz="0" w:space="0" w:color="auto"/>
        <w:right w:val="none" w:sz="0" w:space="0" w:color="auto"/>
      </w:divBdr>
    </w:div>
    <w:div w:id="1388410346">
      <w:bodyDiv w:val="1"/>
      <w:marLeft w:val="0"/>
      <w:marRight w:val="0"/>
      <w:marTop w:val="0"/>
      <w:marBottom w:val="0"/>
      <w:divBdr>
        <w:top w:val="none" w:sz="0" w:space="0" w:color="auto"/>
        <w:left w:val="none" w:sz="0" w:space="0" w:color="auto"/>
        <w:bottom w:val="none" w:sz="0" w:space="0" w:color="auto"/>
        <w:right w:val="none" w:sz="0" w:space="0" w:color="auto"/>
      </w:divBdr>
    </w:div>
    <w:div w:id="1660305576">
      <w:bodyDiv w:val="1"/>
      <w:marLeft w:val="0"/>
      <w:marRight w:val="0"/>
      <w:marTop w:val="0"/>
      <w:marBottom w:val="0"/>
      <w:divBdr>
        <w:top w:val="none" w:sz="0" w:space="0" w:color="auto"/>
        <w:left w:val="none" w:sz="0" w:space="0" w:color="auto"/>
        <w:bottom w:val="none" w:sz="0" w:space="0" w:color="auto"/>
        <w:right w:val="none" w:sz="0" w:space="0" w:color="auto"/>
      </w:divBdr>
    </w:div>
    <w:div w:id="1678733960">
      <w:bodyDiv w:val="1"/>
      <w:marLeft w:val="0"/>
      <w:marRight w:val="0"/>
      <w:marTop w:val="0"/>
      <w:marBottom w:val="0"/>
      <w:divBdr>
        <w:top w:val="none" w:sz="0" w:space="0" w:color="auto"/>
        <w:left w:val="none" w:sz="0" w:space="0" w:color="auto"/>
        <w:bottom w:val="none" w:sz="0" w:space="0" w:color="auto"/>
        <w:right w:val="none" w:sz="0" w:space="0" w:color="auto"/>
      </w:divBdr>
    </w:div>
    <w:div w:id="2026396928">
      <w:bodyDiv w:val="1"/>
      <w:marLeft w:val="0"/>
      <w:marRight w:val="0"/>
      <w:marTop w:val="0"/>
      <w:marBottom w:val="0"/>
      <w:divBdr>
        <w:top w:val="none" w:sz="0" w:space="0" w:color="auto"/>
        <w:left w:val="none" w:sz="0" w:space="0" w:color="auto"/>
        <w:bottom w:val="none" w:sz="0" w:space="0" w:color="auto"/>
        <w:right w:val="none" w:sz="0" w:space="0" w:color="auto"/>
      </w:divBdr>
    </w:div>
    <w:div w:id="2054692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emo.garant.ru/document?id=70253464&amp;sub=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demo.garant.ru/document?id=12088083&amp;sub=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35C69519A5FAF34A9BEAAA98F3F56B99" ma:contentTypeVersion="5" ma:contentTypeDescription="Создание документа." ma:contentTypeScope="" ma:versionID="83e6b464c044411eeb8e18099050b849">
  <xsd:schema xmlns:xsd="http://www.w3.org/2001/XMLSchema" xmlns:xs="http://www.w3.org/2001/XMLSchema" xmlns:p="http://schemas.microsoft.com/office/2006/metadata/properties" xmlns:ns2="4d87aa76-0137-4e53-8096-ef2912718d23" xmlns:ns3="0fe313cb-47a5-4aad-a68a-65862905653a" targetNamespace="http://schemas.microsoft.com/office/2006/metadata/properties" ma:root="true" ma:fieldsID="7181a2ecb8d265e3da689ec692c7fa8f" ns2:_="" ns3:_="">
    <xsd:import namespace="4d87aa76-0137-4e53-8096-ef2912718d23"/>
    <xsd:import namespace="0fe313cb-47a5-4aad-a68a-65862905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7aa76-0137-4e53-8096-ef2912718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e313cb-47a5-4aad-a68a-65862905653a"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993F4-7683-4194-954B-8DCF847F8F97}">
  <ds:schemaRefs>
    <ds:schemaRef ds:uri="http://schemas.microsoft.com/sharepoint/v3/contenttype/forms"/>
  </ds:schemaRefs>
</ds:datastoreItem>
</file>

<file path=customXml/itemProps2.xml><?xml version="1.0" encoding="utf-8"?>
<ds:datastoreItem xmlns:ds="http://schemas.openxmlformats.org/officeDocument/2006/customXml" ds:itemID="{9A1CC93D-91C5-4121-ACAE-5646131E80EE}">
  <ds:schemaRefs>
    <ds:schemaRef ds:uri="http://schemas.openxmlformats.org/officeDocument/2006/bibliography"/>
  </ds:schemaRefs>
</ds:datastoreItem>
</file>

<file path=customXml/itemProps3.xml><?xml version="1.0" encoding="utf-8"?>
<ds:datastoreItem xmlns:ds="http://schemas.openxmlformats.org/officeDocument/2006/customXml" ds:itemID="{A64F647F-58B9-4CD1-802A-E18DEA3CD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7aa76-0137-4e53-8096-ef2912718d23"/>
    <ds:schemaRef ds:uri="0fe313cb-47a5-4aad-a68a-65862905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72</Pages>
  <Words>38299</Words>
  <Characters>218307</Characters>
  <Application>Microsoft Office Word</Application>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ГАПОУ ПО «Мокшанский интернат»</Company>
  <LinksUpToDate>false</LinksUpToDate>
  <CharactersWithSpaces>256094</CharactersWithSpaces>
  <SharedDoc>false</SharedDoc>
  <HLinks>
    <vt:vector size="66" baseType="variant">
      <vt:variant>
        <vt:i4>5768251</vt:i4>
      </vt:variant>
      <vt:variant>
        <vt:i4>30</vt:i4>
      </vt:variant>
      <vt:variant>
        <vt:i4>0</vt:i4>
      </vt:variant>
      <vt:variant>
        <vt:i4>5</vt:i4>
      </vt:variant>
      <vt:variant>
        <vt:lpwstr/>
      </vt:variant>
      <vt:variant>
        <vt:lpwstr>_Порядок_подачи_заявки</vt:lpwstr>
      </vt:variant>
      <vt:variant>
        <vt:i4>5768251</vt:i4>
      </vt:variant>
      <vt:variant>
        <vt:i4>27</vt:i4>
      </vt:variant>
      <vt:variant>
        <vt:i4>0</vt:i4>
      </vt:variant>
      <vt:variant>
        <vt:i4>5</vt:i4>
      </vt:variant>
      <vt:variant>
        <vt:lpwstr/>
      </vt:variant>
      <vt:variant>
        <vt:lpwstr>_Порядок_подачи_заявки</vt:lpwstr>
      </vt:variant>
      <vt:variant>
        <vt:i4>5309499</vt:i4>
      </vt:variant>
      <vt:variant>
        <vt:i4>24</vt:i4>
      </vt:variant>
      <vt:variant>
        <vt:i4>0</vt:i4>
      </vt:variant>
      <vt:variant>
        <vt:i4>5</vt:i4>
      </vt:variant>
      <vt:variant>
        <vt:lpwstr/>
      </vt:variant>
      <vt:variant>
        <vt:lpwstr>_Порядок_предоставления_разъяснений</vt:lpwstr>
      </vt:variant>
      <vt:variant>
        <vt:i4>72220714</vt:i4>
      </vt:variant>
      <vt:variant>
        <vt:i4>21</vt:i4>
      </vt:variant>
      <vt:variant>
        <vt:i4>0</vt:i4>
      </vt:variant>
      <vt:variant>
        <vt:i4>5</vt:i4>
      </vt:variant>
      <vt:variant>
        <vt:lpwstr/>
      </vt:variant>
      <vt:variant>
        <vt:lpwstr>_Требования_к_извещению</vt:lpwstr>
      </vt:variant>
      <vt:variant>
        <vt:i4>5768251</vt:i4>
      </vt:variant>
      <vt:variant>
        <vt:i4>18</vt:i4>
      </vt:variant>
      <vt:variant>
        <vt:i4>0</vt:i4>
      </vt:variant>
      <vt:variant>
        <vt:i4>5</vt:i4>
      </vt:variant>
      <vt:variant>
        <vt:lpwstr/>
      </vt:variant>
      <vt:variant>
        <vt:lpwstr>_Порядок_подачи_заявки</vt:lpwstr>
      </vt:variant>
      <vt:variant>
        <vt:i4>5309499</vt:i4>
      </vt:variant>
      <vt:variant>
        <vt:i4>15</vt:i4>
      </vt:variant>
      <vt:variant>
        <vt:i4>0</vt:i4>
      </vt:variant>
      <vt:variant>
        <vt:i4>5</vt:i4>
      </vt:variant>
      <vt:variant>
        <vt:lpwstr/>
      </vt:variant>
      <vt:variant>
        <vt:lpwstr>_Порядок_предоставления_разъяснений</vt:lpwstr>
      </vt:variant>
      <vt:variant>
        <vt:i4>72220714</vt:i4>
      </vt:variant>
      <vt:variant>
        <vt:i4>12</vt:i4>
      </vt:variant>
      <vt:variant>
        <vt:i4>0</vt:i4>
      </vt:variant>
      <vt:variant>
        <vt:i4>5</vt:i4>
      </vt:variant>
      <vt:variant>
        <vt:lpwstr/>
      </vt:variant>
      <vt:variant>
        <vt:lpwstr>_Требования_к_извещению</vt:lpwstr>
      </vt:variant>
      <vt:variant>
        <vt:i4>5768251</vt:i4>
      </vt:variant>
      <vt:variant>
        <vt:i4>9</vt:i4>
      </vt:variant>
      <vt:variant>
        <vt:i4>0</vt:i4>
      </vt:variant>
      <vt:variant>
        <vt:i4>5</vt:i4>
      </vt:variant>
      <vt:variant>
        <vt:lpwstr/>
      </vt:variant>
      <vt:variant>
        <vt:lpwstr>_Порядок_подачи_заявки</vt:lpwstr>
      </vt:variant>
      <vt:variant>
        <vt:i4>5309499</vt:i4>
      </vt:variant>
      <vt:variant>
        <vt:i4>6</vt:i4>
      </vt:variant>
      <vt:variant>
        <vt:i4>0</vt:i4>
      </vt:variant>
      <vt:variant>
        <vt:i4>5</vt:i4>
      </vt:variant>
      <vt:variant>
        <vt:lpwstr/>
      </vt:variant>
      <vt:variant>
        <vt:lpwstr>_Порядок_предоставления_разъяснений</vt:lpwstr>
      </vt:variant>
      <vt:variant>
        <vt:i4>72220714</vt:i4>
      </vt:variant>
      <vt:variant>
        <vt:i4>3</vt:i4>
      </vt:variant>
      <vt:variant>
        <vt:i4>0</vt:i4>
      </vt:variant>
      <vt:variant>
        <vt:i4>5</vt:i4>
      </vt:variant>
      <vt:variant>
        <vt:lpwstr/>
      </vt:variant>
      <vt:variant>
        <vt:lpwstr>_Требования_к_извещению</vt:lpwstr>
      </vt:variant>
      <vt:variant>
        <vt:i4>1703968</vt:i4>
      </vt:variant>
      <vt:variant>
        <vt:i4>0</vt:i4>
      </vt:variant>
      <vt:variant>
        <vt:i4>0</vt:i4>
      </vt:variant>
      <vt:variant>
        <vt:i4>5</vt:i4>
      </vt:variant>
      <vt:variant>
        <vt:lpwstr/>
      </vt:variant>
      <vt:variant>
        <vt:lpwstr>sub_100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Галимский Анатолий Вячеславович</dc:creator>
  <cp:lastModifiedBy>Buh 5</cp:lastModifiedBy>
  <cp:revision>34</cp:revision>
  <cp:lastPrinted>2023-03-15T08:15:00Z</cp:lastPrinted>
  <dcterms:created xsi:type="dcterms:W3CDTF">2023-03-30T08:09:00Z</dcterms:created>
  <dcterms:modified xsi:type="dcterms:W3CDTF">2024-12-06T12:21:00Z</dcterms:modified>
</cp:coreProperties>
</file>